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466" w:rsidRDefault="00863D36" w:rsidP="00DA10D5">
      <w:pPr>
        <w:pStyle w:val="Tekstopmerking"/>
        <w:tabs>
          <w:tab w:val="left" w:pos="1418"/>
        </w:tabs>
        <w:jc w:val="center"/>
        <w:rPr>
          <w:rFonts w:ascii="Arial" w:hAnsi="Arial" w:cs="Arial"/>
          <w:b/>
          <w:bCs/>
          <w:sz w:val="44"/>
        </w:rPr>
      </w:pPr>
      <w:r>
        <w:rPr>
          <w:noProof/>
          <w:lang w:val="en-US"/>
        </w:rPr>
        <w:drawing>
          <wp:anchor distT="0" distB="0" distL="114300" distR="114300" simplePos="0" relativeHeight="251664896" behindDoc="1" locked="0" layoutInCell="1" allowOverlap="1" wp14:anchorId="55EFD907" wp14:editId="6D65CEC9">
            <wp:simplePos x="0" y="0"/>
            <wp:positionH relativeFrom="column">
              <wp:posOffset>-636981</wp:posOffset>
            </wp:positionH>
            <wp:positionV relativeFrom="paragraph">
              <wp:posOffset>-922020</wp:posOffset>
            </wp:positionV>
            <wp:extent cx="7710170" cy="10895965"/>
            <wp:effectExtent l="0" t="0" r="5080" b="635"/>
            <wp:wrapNone/>
            <wp:docPr id="8" name="Afbeelding 8" descr="WORD Om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 Omslag"/>
                    <pic:cNvPicPr>
                      <a:picLocks noChangeAspect="1" noChangeArrowheads="1"/>
                    </pic:cNvPicPr>
                  </pic:nvPicPr>
                  <pic:blipFill>
                    <a:blip r:embed="rId9"/>
                    <a:srcRect/>
                    <a:stretch>
                      <a:fillRect/>
                    </a:stretch>
                  </pic:blipFill>
                  <pic:spPr bwMode="auto">
                    <a:xfrm>
                      <a:off x="0" y="0"/>
                      <a:ext cx="7710170" cy="1089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3466">
        <w:rPr>
          <w:rFonts w:ascii="Arial" w:hAnsi="Arial" w:cs="Arial"/>
          <w:b/>
          <w:bCs/>
          <w:sz w:val="44"/>
        </w:rPr>
        <w:t xml:space="preserve">                                  </w:t>
      </w:r>
    </w:p>
    <w:p w:rsidR="00623466" w:rsidRDefault="00623466">
      <w:pPr>
        <w:pStyle w:val="Tekstopmerking"/>
        <w:rPr>
          <w:rFonts w:ascii="Arial" w:hAnsi="Arial" w:cs="Arial"/>
          <w:b/>
          <w:bCs/>
          <w:sz w:val="44"/>
        </w:rPr>
      </w:pPr>
    </w:p>
    <w:p w:rsidR="00623466" w:rsidRDefault="00623466">
      <w:pPr>
        <w:pStyle w:val="Tekstopmerking"/>
        <w:rPr>
          <w:rFonts w:ascii="Arial" w:hAnsi="Arial" w:cs="Arial"/>
          <w:b/>
          <w:bCs/>
          <w:sz w:val="44"/>
        </w:rPr>
      </w:pPr>
    </w:p>
    <w:p w:rsidR="00623466" w:rsidRDefault="00623466">
      <w:pPr>
        <w:pStyle w:val="Tekstopmerking"/>
        <w:rPr>
          <w:rFonts w:ascii="Arial" w:hAnsi="Arial" w:cs="Arial"/>
          <w:b/>
          <w:bCs/>
          <w:sz w:val="44"/>
        </w:rPr>
      </w:pPr>
    </w:p>
    <w:p w:rsidR="00623466" w:rsidRDefault="00623466">
      <w:pPr>
        <w:ind w:left="1440" w:firstLine="1112"/>
        <w:jc w:val="center"/>
        <w:rPr>
          <w:rFonts w:ascii="Arial" w:hAnsi="Arial" w:cs="Arial"/>
          <w:b/>
          <w:bCs/>
          <w:sz w:val="16"/>
        </w:rPr>
      </w:pPr>
    </w:p>
    <w:p w:rsidR="00623466" w:rsidRDefault="00623466">
      <w:pPr>
        <w:ind w:left="1440" w:firstLine="1112"/>
        <w:rPr>
          <w:rFonts w:ascii="Arial" w:hAnsi="Arial" w:cs="Arial"/>
          <w:b/>
          <w:bCs/>
          <w:sz w:val="32"/>
        </w:rPr>
      </w:pPr>
    </w:p>
    <w:p w:rsidR="00623466" w:rsidRDefault="00623466">
      <w:pPr>
        <w:ind w:left="1440" w:firstLine="1112"/>
        <w:rPr>
          <w:rFonts w:ascii="Arial" w:hAnsi="Arial" w:cs="Arial"/>
          <w:b/>
          <w:bCs/>
          <w:sz w:val="32"/>
        </w:rPr>
      </w:pPr>
    </w:p>
    <w:p w:rsidR="00623466" w:rsidRDefault="00623466">
      <w:pPr>
        <w:tabs>
          <w:tab w:val="left" w:pos="1985"/>
          <w:tab w:val="left" w:pos="4962"/>
        </w:tabs>
        <w:ind w:left="1440" w:firstLine="828"/>
        <w:jc w:val="center"/>
        <w:rPr>
          <w:rFonts w:ascii="Arial" w:hAnsi="Arial" w:cs="Arial"/>
          <w:b/>
          <w:bCs/>
          <w:sz w:val="32"/>
        </w:rPr>
      </w:pPr>
    </w:p>
    <w:p w:rsidR="00623466" w:rsidRDefault="00623466">
      <w:pPr>
        <w:tabs>
          <w:tab w:val="left" w:pos="1985"/>
          <w:tab w:val="left" w:pos="4962"/>
        </w:tabs>
        <w:ind w:left="1440" w:firstLine="828"/>
        <w:jc w:val="center"/>
        <w:rPr>
          <w:rFonts w:ascii="Arial" w:hAnsi="Arial" w:cs="Arial"/>
          <w:b/>
          <w:bCs/>
          <w:sz w:val="32"/>
        </w:rPr>
      </w:pPr>
    </w:p>
    <w:p w:rsidR="00623466" w:rsidRDefault="00623466">
      <w:pPr>
        <w:ind w:left="1440" w:firstLine="828"/>
        <w:rPr>
          <w:rFonts w:ascii="Arial" w:hAnsi="Arial" w:cs="Arial"/>
          <w:b/>
          <w:bCs/>
          <w:sz w:val="32"/>
        </w:rPr>
      </w:pPr>
    </w:p>
    <w:p w:rsidR="00623466" w:rsidRDefault="00623466">
      <w:pPr>
        <w:ind w:left="1440" w:firstLine="828"/>
        <w:rPr>
          <w:rFonts w:ascii="Arial" w:hAnsi="Arial" w:cs="Arial"/>
          <w:b/>
          <w:bCs/>
          <w:sz w:val="28"/>
        </w:rPr>
      </w:pPr>
    </w:p>
    <w:p w:rsidR="00623466" w:rsidRDefault="00623466">
      <w:pPr>
        <w:ind w:left="1440" w:firstLine="828"/>
        <w:rPr>
          <w:rFonts w:ascii="Arial" w:hAnsi="Arial" w:cs="Arial"/>
          <w:b/>
          <w:bCs/>
          <w:sz w:val="28"/>
        </w:rPr>
      </w:pPr>
    </w:p>
    <w:p w:rsidR="00623466" w:rsidRDefault="00623466">
      <w:pPr>
        <w:tabs>
          <w:tab w:val="left" w:pos="2552"/>
        </w:tabs>
        <w:ind w:left="1440" w:firstLine="720"/>
        <w:rPr>
          <w:rFonts w:ascii="Arial" w:hAnsi="Arial" w:cs="Arial"/>
          <w:b/>
          <w:bCs/>
          <w:sz w:val="28"/>
        </w:rPr>
      </w:pPr>
      <w:r>
        <w:rPr>
          <w:rFonts w:ascii="Arial" w:hAnsi="Arial" w:cs="Arial"/>
          <w:b/>
          <w:bCs/>
          <w:sz w:val="28"/>
        </w:rPr>
        <w:t xml:space="preserve">  </w:t>
      </w:r>
      <w:r>
        <w:rPr>
          <w:rFonts w:ascii="Arial" w:hAnsi="Arial" w:cs="Arial"/>
          <w:b/>
          <w:bCs/>
          <w:sz w:val="28"/>
        </w:rPr>
        <w:tab/>
      </w: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pPr>
        <w:rPr>
          <w:rFonts w:ascii="Arial" w:hAnsi="Arial" w:cs="Arial"/>
        </w:rPr>
      </w:pPr>
    </w:p>
    <w:p w:rsidR="00623466" w:rsidRDefault="00623466" w:rsidP="00863D36">
      <w:pPr>
        <w:rPr>
          <w:rFonts w:ascii="Arial" w:hAnsi="Arial" w:cs="Arial"/>
        </w:rPr>
      </w:pPr>
    </w:p>
    <w:p w:rsidR="00623466" w:rsidRDefault="00623466">
      <w:pPr>
        <w:rPr>
          <w:rFonts w:ascii="Arial" w:hAnsi="Arial" w:cs="Arial"/>
        </w:rPr>
      </w:pPr>
    </w:p>
    <w:p w:rsidR="00863D36" w:rsidRPr="00C91FEF" w:rsidRDefault="00863D36" w:rsidP="00863D36">
      <w:pPr>
        <w:pStyle w:val="Titel"/>
      </w:pPr>
    </w:p>
    <w:p w:rsidR="00863D36" w:rsidRDefault="00863D36" w:rsidP="00863D36">
      <w:pPr>
        <w:pStyle w:val="Titel"/>
        <w:jc w:val="left"/>
        <w:rPr>
          <w:b w:val="0"/>
          <w:bCs w:val="0"/>
          <w:sz w:val="40"/>
        </w:rPr>
      </w:pPr>
    </w:p>
    <w:p w:rsidR="00863D36" w:rsidRPr="00863D36" w:rsidRDefault="00863D36" w:rsidP="00863D36">
      <w:pPr>
        <w:pStyle w:val="Titel"/>
        <w:jc w:val="left"/>
        <w:rPr>
          <w:rFonts w:ascii="Impact" w:hAnsi="Impact"/>
          <w:caps/>
          <w:sz w:val="60"/>
          <w:szCs w:val="60"/>
        </w:rPr>
      </w:pPr>
      <w:r>
        <w:rPr>
          <w:b w:val="0"/>
          <w:bCs w:val="0"/>
          <w:sz w:val="40"/>
        </w:rPr>
        <w:t xml:space="preserve"> </w:t>
      </w:r>
      <w:sdt>
        <w:sdtPr>
          <w:rPr>
            <w:rFonts w:ascii="Impact" w:hAnsi="Impact"/>
            <w:sz w:val="60"/>
            <w:szCs w:val="60"/>
          </w:rPr>
          <w:alias w:val="Titel"/>
          <w:tag w:val=""/>
          <w:id w:val="1730651041"/>
          <w:placeholder>
            <w:docPart w:val="CBB8DB9F4AFF455F94020A3CAB469466"/>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Impact" w:hAnsi="Impact"/>
              <w:sz w:val="60"/>
              <w:szCs w:val="60"/>
            </w:rPr>
            <w:t>COLLECTIEVE ARBEIDSOVEREENKOMST</w:t>
          </w:r>
        </w:sdtContent>
      </w:sdt>
    </w:p>
    <w:p w:rsidR="00863D36" w:rsidRPr="00C91FEF" w:rsidRDefault="00863D36" w:rsidP="00863D36">
      <w:pPr>
        <w:pStyle w:val="Titel"/>
        <w:jc w:val="left"/>
      </w:pPr>
    </w:p>
    <w:p w:rsidR="00DA10D5" w:rsidRPr="00FE5235" w:rsidRDefault="00863D36" w:rsidP="00DA10D5">
      <w:pPr>
        <w:pStyle w:val="Subtitel"/>
        <w:rPr>
          <w:b/>
          <w:color w:val="009FDA"/>
          <w:lang w:val="en-US"/>
        </w:rPr>
      </w:pPr>
      <w:r>
        <w:rPr>
          <w:b/>
          <w:bCs/>
          <w:sz w:val="40"/>
        </w:rPr>
        <w:t xml:space="preserve"> </w:t>
      </w:r>
      <w:sdt>
        <w:sdtPr>
          <w:rPr>
            <w:b/>
            <w:color w:val="009FDA"/>
            <w:lang w:val="en-US"/>
          </w:rPr>
          <w:alias w:val="Onderwerp"/>
          <w:tag w:val=""/>
          <w:id w:val="873429772"/>
          <w:placeholder>
            <w:docPart w:val="DDAC7941D1D346CE918B1DF2561E3A90"/>
          </w:placeholder>
          <w:dataBinding w:prefixMappings="xmlns:ns0='http://purl.org/dc/elements/1.1/' xmlns:ns1='http://schemas.openxmlformats.org/package/2006/metadata/core-properties' " w:xpath="/ns1:coreProperties[1]/ns0:subject[1]" w:storeItemID="{6C3C8BC8-F283-45AE-878A-BAB7291924A1}"/>
          <w:text/>
        </w:sdtPr>
        <w:sdtEndPr/>
        <w:sdtContent>
          <w:r w:rsidR="004149D3" w:rsidRPr="00FE5235">
            <w:rPr>
              <w:b/>
              <w:color w:val="009FDA"/>
            </w:rPr>
            <w:t>Het Nederlands Instituut voor Beeld en Geluid</w:t>
          </w:r>
        </w:sdtContent>
      </w:sdt>
    </w:p>
    <w:p w:rsidR="00623466" w:rsidRDefault="00E477AD" w:rsidP="00863D36">
      <w:pPr>
        <w:rPr>
          <w:rFonts w:ascii="Arial" w:hAnsi="Arial" w:cs="Arial"/>
          <w:b/>
          <w:bCs/>
          <w:sz w:val="20"/>
        </w:rPr>
      </w:pPr>
      <w:r>
        <w:rPr>
          <w:rFonts w:ascii="Arial" w:hAnsi="Arial" w:cs="Arial"/>
          <w:b/>
          <w:bCs/>
          <w:noProof/>
          <w:sz w:val="20"/>
          <w:lang w:val="en-US"/>
        </w:rPr>
        <mc:AlternateContent>
          <mc:Choice Requires="wps">
            <w:drawing>
              <wp:anchor distT="0" distB="0" distL="114300" distR="114300" simplePos="0" relativeHeight="251665920" behindDoc="0" locked="0" layoutInCell="1" allowOverlap="1">
                <wp:simplePos x="0" y="0"/>
                <wp:positionH relativeFrom="column">
                  <wp:posOffset>-38024</wp:posOffset>
                </wp:positionH>
                <wp:positionV relativeFrom="paragraph">
                  <wp:posOffset>115392</wp:posOffset>
                </wp:positionV>
                <wp:extent cx="4783887" cy="607162"/>
                <wp:effectExtent l="0" t="0" r="0" b="2540"/>
                <wp:wrapNone/>
                <wp:docPr id="15" name="Tekstvak 15"/>
                <wp:cNvGraphicFramePr/>
                <a:graphic xmlns:a="http://schemas.openxmlformats.org/drawingml/2006/main">
                  <a:graphicData uri="http://schemas.microsoft.com/office/word/2010/wordprocessingShape">
                    <wps:wsp>
                      <wps:cNvSpPr txBox="1"/>
                      <wps:spPr>
                        <a:xfrm>
                          <a:off x="0" y="0"/>
                          <a:ext cx="4783887" cy="60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1587" w:rsidRPr="0049029C" w:rsidRDefault="008F1587">
                            <w:pPr>
                              <w:rPr>
                                <w:rFonts w:ascii="Arial" w:hAnsi="Arial" w:cs="Arial"/>
                                <w:b/>
                                <w:i/>
                                <w:sz w:val="32"/>
                                <w:szCs w:val="32"/>
                              </w:rPr>
                            </w:pPr>
                            <w:r w:rsidRPr="0049029C">
                              <w:rPr>
                                <w:rFonts w:ascii="Arial" w:hAnsi="Arial" w:cs="Arial"/>
                                <w:b/>
                                <w:i/>
                                <w:sz w:val="32"/>
                                <w:szCs w:val="32"/>
                              </w:rPr>
                              <w:t>1 april 201</w:t>
                            </w:r>
                            <w:r>
                              <w:rPr>
                                <w:rFonts w:ascii="Arial" w:hAnsi="Arial" w:cs="Arial"/>
                                <w:b/>
                                <w:i/>
                                <w:sz w:val="32"/>
                                <w:szCs w:val="32"/>
                              </w:rPr>
                              <w:t>7</w:t>
                            </w:r>
                            <w:r w:rsidRPr="0049029C">
                              <w:rPr>
                                <w:rFonts w:ascii="Arial" w:hAnsi="Arial" w:cs="Arial"/>
                                <w:b/>
                                <w:i/>
                                <w:sz w:val="32"/>
                                <w:szCs w:val="32"/>
                              </w:rPr>
                              <w:t xml:space="preserve"> tot 1 april 201</w:t>
                            </w:r>
                            <w:r>
                              <w:rPr>
                                <w:rFonts w:ascii="Arial" w:hAnsi="Arial" w:cs="Arial"/>
                                <w:b/>
                                <w:i/>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kstvak 15" o:spid="_x0000_s1026" type="#_x0000_t202" style="position:absolute;margin-left:-2.95pt;margin-top:9.1pt;width:376.7pt;height:47.8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" filled="f" stroked="f" strokeweight=".5pt">
                <v:textbox>
                  <w:txbxContent>
                    <w:p w:rsidR="008F1587" w:rsidRPr="0049029C" w:rsidRDefault="008F1587">
                      <w:pPr>
                        <w:rPr>
                          <w:rFonts w:ascii="Arial" w:hAnsi="Arial" w:cs="Arial"/>
                          <w:b/>
                          <w:i/>
                          <w:sz w:val="32"/>
                          <w:szCs w:val="32"/>
                        </w:rPr>
                      </w:pPr>
                      <w:r w:rsidRPr="0049029C">
                        <w:rPr>
                          <w:rFonts w:ascii="Arial" w:hAnsi="Arial" w:cs="Arial"/>
                          <w:b/>
                          <w:i/>
                          <w:sz w:val="32"/>
                          <w:szCs w:val="32"/>
                        </w:rPr>
                        <w:t>1 april 201</w:t>
                      </w:r>
                      <w:r>
                        <w:rPr>
                          <w:rFonts w:ascii="Arial" w:hAnsi="Arial" w:cs="Arial"/>
                          <w:b/>
                          <w:i/>
                          <w:sz w:val="32"/>
                          <w:szCs w:val="32"/>
                        </w:rPr>
                        <w:t>7</w:t>
                      </w:r>
                      <w:r w:rsidRPr="0049029C">
                        <w:rPr>
                          <w:rFonts w:ascii="Arial" w:hAnsi="Arial" w:cs="Arial"/>
                          <w:b/>
                          <w:i/>
                          <w:sz w:val="32"/>
                          <w:szCs w:val="32"/>
                        </w:rPr>
                        <w:t xml:space="preserve"> tot 1 april 201</w:t>
                      </w:r>
                      <w:r>
                        <w:rPr>
                          <w:rFonts w:ascii="Arial" w:hAnsi="Arial" w:cs="Arial"/>
                          <w:b/>
                          <w:i/>
                          <w:sz w:val="32"/>
                          <w:szCs w:val="32"/>
                        </w:rPr>
                        <w:t>9</w:t>
                      </w:r>
                    </w:p>
                  </w:txbxContent>
                </v:textbox>
              </v:shape>
            </w:pict>
          </mc:Fallback>
        </mc:AlternateContent>
      </w:r>
    </w:p>
    <w:p w:rsidR="00623466" w:rsidRDefault="00623466">
      <w:pPr>
        <w:tabs>
          <w:tab w:val="left" w:pos="1418"/>
          <w:tab w:val="right" w:pos="8222"/>
        </w:tabs>
        <w:rPr>
          <w:rFonts w:ascii="Arial" w:hAnsi="Arial" w:cs="Arial"/>
          <w:b/>
          <w:bCs/>
          <w:sz w:val="20"/>
        </w:rPr>
      </w:pPr>
    </w:p>
    <w:p w:rsidR="00E5677C" w:rsidRDefault="00E5677C">
      <w:pPr>
        <w:tabs>
          <w:tab w:val="left" w:pos="1418"/>
          <w:tab w:val="right" w:pos="8222"/>
        </w:tabs>
        <w:rPr>
          <w:rFonts w:ascii="Arial" w:hAnsi="Arial" w:cs="Arial"/>
          <w:b/>
          <w:bCs/>
          <w:sz w:val="20"/>
        </w:rPr>
      </w:pPr>
    </w:p>
    <w:p w:rsidR="00E5677C" w:rsidRDefault="00E5677C">
      <w:pPr>
        <w:tabs>
          <w:tab w:val="left" w:pos="1418"/>
          <w:tab w:val="right" w:pos="8222"/>
        </w:tabs>
        <w:rPr>
          <w:rFonts w:ascii="Arial" w:hAnsi="Arial" w:cs="Arial"/>
          <w:b/>
          <w:bCs/>
          <w:sz w:val="20"/>
        </w:rPr>
      </w:pPr>
    </w:p>
    <w:p w:rsidR="00E5677C" w:rsidRPr="009E20CB" w:rsidRDefault="009E20CB">
      <w:pPr>
        <w:tabs>
          <w:tab w:val="left" w:pos="1418"/>
          <w:tab w:val="right" w:pos="8222"/>
        </w:tabs>
        <w:rPr>
          <w:rFonts w:ascii="Impact" w:hAnsi="Impact" w:cs="Arial"/>
          <w:b/>
          <w:bCs/>
          <w:color w:val="FF0000"/>
          <w:sz w:val="36"/>
          <w:szCs w:val="36"/>
        </w:rPr>
      </w:pPr>
      <w:r>
        <w:rPr>
          <w:rFonts w:ascii="Impact" w:hAnsi="Impact" w:cs="Arial"/>
          <w:b/>
          <w:bCs/>
          <w:color w:val="FF0000"/>
          <w:sz w:val="36"/>
          <w:szCs w:val="36"/>
        </w:rPr>
        <w:t>INHOUDSOPGAVE</w:t>
      </w:r>
    </w:p>
    <w:p w:rsidR="00E5677C" w:rsidRDefault="00E5677C">
      <w:pPr>
        <w:tabs>
          <w:tab w:val="left" w:pos="1418"/>
          <w:tab w:val="right" w:pos="8222"/>
        </w:tabs>
        <w:rPr>
          <w:rFonts w:ascii="Arial" w:hAnsi="Arial" w:cs="Arial"/>
          <w:b/>
          <w:bCs/>
          <w:sz w:val="20"/>
        </w:rPr>
      </w:pPr>
    </w:p>
    <w:p w:rsidR="00E5677C" w:rsidRDefault="00E5677C">
      <w:pPr>
        <w:tabs>
          <w:tab w:val="left" w:pos="1418"/>
          <w:tab w:val="right" w:pos="8222"/>
        </w:tabs>
        <w:rPr>
          <w:rFonts w:ascii="Arial" w:hAnsi="Arial" w:cs="Arial"/>
          <w:b/>
          <w:bCs/>
          <w:sz w:val="20"/>
        </w:rPr>
      </w:pPr>
    </w:p>
    <w:p w:rsidR="00623466" w:rsidRDefault="00623466">
      <w:pPr>
        <w:tabs>
          <w:tab w:val="left" w:pos="1418"/>
          <w:tab w:val="right" w:pos="8222"/>
        </w:tabs>
        <w:rPr>
          <w:rFonts w:ascii="Arial" w:hAnsi="Arial" w:cs="Arial"/>
          <w:sz w:val="20"/>
        </w:rPr>
      </w:pPr>
      <w:r>
        <w:rPr>
          <w:rFonts w:ascii="Arial" w:hAnsi="Arial" w:cs="Arial"/>
          <w:b/>
          <w:bCs/>
          <w:sz w:val="20"/>
        </w:rPr>
        <w:t>Hoofdstuk 1</w:t>
      </w:r>
      <w:r>
        <w:rPr>
          <w:rFonts w:ascii="Arial" w:hAnsi="Arial" w:cs="Arial"/>
          <w:sz w:val="20"/>
        </w:rPr>
        <w:tab/>
        <w:t>Algemene bepalingen</w:t>
      </w:r>
      <w:r>
        <w:rPr>
          <w:rFonts w:ascii="Arial" w:hAnsi="Arial" w:cs="Arial"/>
          <w:sz w:val="20"/>
        </w:rPr>
        <w:tab/>
        <w:t>3</w:t>
      </w:r>
    </w:p>
    <w:p w:rsidR="00623466" w:rsidRDefault="00623466">
      <w:pPr>
        <w:tabs>
          <w:tab w:val="left" w:pos="1418"/>
          <w:tab w:val="right" w:pos="8222"/>
        </w:tabs>
        <w:rPr>
          <w:rFonts w:ascii="Arial" w:hAnsi="Arial" w:cs="Arial"/>
          <w:sz w:val="20"/>
        </w:rPr>
      </w:pPr>
      <w:r>
        <w:rPr>
          <w:rFonts w:ascii="Arial" w:hAnsi="Arial" w:cs="Arial"/>
          <w:b/>
          <w:bCs/>
          <w:sz w:val="20"/>
        </w:rPr>
        <w:t>Hoofdstuk 2</w:t>
      </w:r>
      <w:r>
        <w:rPr>
          <w:rFonts w:ascii="Arial" w:hAnsi="Arial" w:cs="Arial"/>
          <w:sz w:val="20"/>
        </w:rPr>
        <w:tab/>
        <w:t>In- en uitdiensttreding</w:t>
      </w:r>
      <w:r>
        <w:rPr>
          <w:rFonts w:ascii="Arial" w:hAnsi="Arial" w:cs="Arial"/>
          <w:sz w:val="20"/>
        </w:rPr>
        <w:tab/>
      </w:r>
      <w:r w:rsidR="00E22401">
        <w:rPr>
          <w:rFonts w:ascii="Arial" w:hAnsi="Arial" w:cs="Arial"/>
          <w:sz w:val="20"/>
        </w:rPr>
        <w:t>4</w:t>
      </w:r>
    </w:p>
    <w:p w:rsidR="00623466" w:rsidRDefault="00623466">
      <w:pPr>
        <w:tabs>
          <w:tab w:val="left" w:pos="1418"/>
          <w:tab w:val="right" w:pos="8222"/>
        </w:tabs>
        <w:rPr>
          <w:rFonts w:ascii="Arial" w:hAnsi="Arial" w:cs="Arial"/>
          <w:sz w:val="20"/>
        </w:rPr>
      </w:pPr>
      <w:r>
        <w:rPr>
          <w:rFonts w:ascii="Arial" w:hAnsi="Arial" w:cs="Arial"/>
          <w:b/>
          <w:bCs/>
          <w:sz w:val="20"/>
        </w:rPr>
        <w:t>Hoofdstuk 3</w:t>
      </w:r>
      <w:r>
        <w:rPr>
          <w:rFonts w:ascii="Arial" w:hAnsi="Arial" w:cs="Arial"/>
          <w:sz w:val="20"/>
        </w:rPr>
        <w:tab/>
        <w:t>Arbeidstijd</w:t>
      </w:r>
      <w:r>
        <w:rPr>
          <w:rFonts w:ascii="Arial" w:hAnsi="Arial" w:cs="Arial"/>
          <w:sz w:val="20"/>
        </w:rPr>
        <w:tab/>
      </w:r>
      <w:r w:rsidR="0065726D">
        <w:rPr>
          <w:rFonts w:ascii="Arial" w:hAnsi="Arial" w:cs="Arial"/>
          <w:sz w:val="20"/>
        </w:rPr>
        <w:t>6</w:t>
      </w:r>
    </w:p>
    <w:p w:rsidR="00623466" w:rsidRDefault="00623466">
      <w:pPr>
        <w:tabs>
          <w:tab w:val="left" w:pos="1418"/>
          <w:tab w:val="right" w:pos="8222"/>
        </w:tabs>
        <w:rPr>
          <w:rFonts w:ascii="Arial" w:hAnsi="Arial" w:cs="Arial"/>
          <w:sz w:val="20"/>
        </w:rPr>
      </w:pPr>
      <w:r>
        <w:rPr>
          <w:rFonts w:ascii="Arial" w:hAnsi="Arial" w:cs="Arial"/>
          <w:b/>
          <w:bCs/>
          <w:sz w:val="20"/>
        </w:rPr>
        <w:t>Hoofdstuk 4</w:t>
      </w:r>
      <w:r>
        <w:rPr>
          <w:rFonts w:ascii="Arial" w:hAnsi="Arial" w:cs="Arial"/>
          <w:sz w:val="20"/>
        </w:rPr>
        <w:tab/>
        <w:t>Beloning</w:t>
      </w:r>
      <w:r>
        <w:rPr>
          <w:rFonts w:ascii="Arial" w:hAnsi="Arial" w:cs="Arial"/>
          <w:sz w:val="20"/>
        </w:rPr>
        <w:tab/>
      </w:r>
      <w:r w:rsidR="0065726D">
        <w:rPr>
          <w:rFonts w:ascii="Arial" w:hAnsi="Arial" w:cs="Arial"/>
          <w:sz w:val="20"/>
        </w:rPr>
        <w:t>9</w:t>
      </w:r>
    </w:p>
    <w:p w:rsidR="00623466" w:rsidRDefault="00623466">
      <w:pPr>
        <w:tabs>
          <w:tab w:val="left" w:pos="1418"/>
          <w:tab w:val="right" w:pos="8222"/>
        </w:tabs>
        <w:rPr>
          <w:rFonts w:ascii="Arial" w:hAnsi="Arial" w:cs="Arial"/>
          <w:sz w:val="20"/>
        </w:rPr>
      </w:pPr>
      <w:r>
        <w:rPr>
          <w:rFonts w:ascii="Arial" w:hAnsi="Arial" w:cs="Arial"/>
          <w:b/>
          <w:bCs/>
          <w:sz w:val="20"/>
        </w:rPr>
        <w:t>Hoofdstuk 5</w:t>
      </w:r>
      <w:r w:rsidR="00D27041">
        <w:rPr>
          <w:rFonts w:ascii="Arial" w:hAnsi="Arial" w:cs="Arial"/>
          <w:sz w:val="20"/>
        </w:rPr>
        <w:tab/>
        <w:t>Vakantie en verlof</w:t>
      </w:r>
      <w:r w:rsidR="00D27041">
        <w:rPr>
          <w:rFonts w:ascii="Arial" w:hAnsi="Arial" w:cs="Arial"/>
          <w:sz w:val="20"/>
        </w:rPr>
        <w:tab/>
        <w:t>1</w:t>
      </w:r>
      <w:r w:rsidR="0065726D">
        <w:rPr>
          <w:rFonts w:ascii="Arial" w:hAnsi="Arial" w:cs="Arial"/>
          <w:sz w:val="20"/>
        </w:rPr>
        <w:t>0</w:t>
      </w:r>
    </w:p>
    <w:p w:rsidR="00623466" w:rsidRDefault="00623466">
      <w:pPr>
        <w:tabs>
          <w:tab w:val="left" w:pos="1418"/>
          <w:tab w:val="right" w:pos="8222"/>
        </w:tabs>
        <w:rPr>
          <w:rFonts w:ascii="Arial" w:hAnsi="Arial" w:cs="Arial"/>
          <w:sz w:val="20"/>
        </w:rPr>
      </w:pPr>
      <w:r>
        <w:rPr>
          <w:rFonts w:ascii="Arial" w:hAnsi="Arial" w:cs="Arial"/>
          <w:b/>
          <w:bCs/>
          <w:sz w:val="20"/>
        </w:rPr>
        <w:t>Hoofdstuk 6</w:t>
      </w:r>
      <w:r w:rsidR="00E62A64">
        <w:rPr>
          <w:rFonts w:ascii="Arial" w:hAnsi="Arial" w:cs="Arial"/>
          <w:sz w:val="20"/>
        </w:rPr>
        <w:tab/>
        <w:t>Arbeidsongeschiktheid</w:t>
      </w:r>
      <w:r w:rsidR="00E62A64">
        <w:rPr>
          <w:rFonts w:ascii="Arial" w:hAnsi="Arial" w:cs="Arial"/>
          <w:sz w:val="20"/>
        </w:rPr>
        <w:tab/>
        <w:t>1</w:t>
      </w:r>
      <w:r w:rsidR="0065726D">
        <w:rPr>
          <w:rFonts w:ascii="Arial" w:hAnsi="Arial" w:cs="Arial"/>
          <w:sz w:val="20"/>
        </w:rPr>
        <w:t>2</w:t>
      </w:r>
    </w:p>
    <w:p w:rsidR="00623466" w:rsidRDefault="00623466">
      <w:pPr>
        <w:tabs>
          <w:tab w:val="left" w:pos="1418"/>
          <w:tab w:val="right" w:pos="8222"/>
        </w:tabs>
        <w:rPr>
          <w:rFonts w:ascii="Arial" w:hAnsi="Arial" w:cs="Arial"/>
          <w:sz w:val="20"/>
        </w:rPr>
      </w:pPr>
      <w:r>
        <w:rPr>
          <w:rFonts w:ascii="Arial" w:hAnsi="Arial" w:cs="Arial"/>
          <w:b/>
          <w:bCs/>
          <w:sz w:val="20"/>
        </w:rPr>
        <w:t>Hoofdstuk 7</w:t>
      </w:r>
      <w:r>
        <w:rPr>
          <w:rFonts w:ascii="Arial" w:hAnsi="Arial" w:cs="Arial"/>
          <w:sz w:val="20"/>
        </w:rPr>
        <w:tab/>
        <w:t>Over</w:t>
      </w:r>
      <w:r w:rsidR="00D27041">
        <w:rPr>
          <w:rFonts w:ascii="Arial" w:hAnsi="Arial" w:cs="Arial"/>
          <w:sz w:val="20"/>
        </w:rPr>
        <w:t>ige rechten en verplichtingen</w:t>
      </w:r>
      <w:r w:rsidR="00D27041">
        <w:rPr>
          <w:rFonts w:ascii="Arial" w:hAnsi="Arial" w:cs="Arial"/>
          <w:sz w:val="20"/>
        </w:rPr>
        <w:tab/>
        <w:t>1</w:t>
      </w:r>
      <w:r w:rsidR="0065726D">
        <w:rPr>
          <w:rFonts w:ascii="Arial" w:hAnsi="Arial" w:cs="Arial"/>
          <w:sz w:val="20"/>
        </w:rPr>
        <w:t>3</w:t>
      </w:r>
    </w:p>
    <w:p w:rsidR="00623466" w:rsidRDefault="00623466">
      <w:pPr>
        <w:tabs>
          <w:tab w:val="left" w:pos="1418"/>
          <w:tab w:val="right" w:pos="8222"/>
        </w:tabs>
        <w:rPr>
          <w:rFonts w:ascii="Arial" w:hAnsi="Arial" w:cs="Arial"/>
          <w:sz w:val="20"/>
        </w:rPr>
      </w:pPr>
      <w:r>
        <w:rPr>
          <w:rFonts w:ascii="Arial" w:hAnsi="Arial" w:cs="Arial"/>
          <w:b/>
          <w:bCs/>
          <w:sz w:val="20"/>
        </w:rPr>
        <w:t>Hoofdstuk 8</w:t>
      </w:r>
      <w:r>
        <w:rPr>
          <w:rFonts w:ascii="Arial" w:hAnsi="Arial" w:cs="Arial"/>
          <w:sz w:val="20"/>
        </w:rPr>
        <w:tab/>
        <w:t>Soc</w:t>
      </w:r>
      <w:r w:rsidR="00D27041">
        <w:rPr>
          <w:rFonts w:ascii="Arial" w:hAnsi="Arial" w:cs="Arial"/>
          <w:sz w:val="20"/>
        </w:rPr>
        <w:t xml:space="preserve">iaal beleid in de </w:t>
      </w:r>
      <w:r w:rsidR="000E4402">
        <w:rPr>
          <w:rFonts w:ascii="Arial" w:hAnsi="Arial" w:cs="Arial"/>
          <w:sz w:val="20"/>
        </w:rPr>
        <w:t>organisatie</w:t>
      </w:r>
      <w:r w:rsidR="000E4402">
        <w:rPr>
          <w:rFonts w:ascii="Arial" w:hAnsi="Arial" w:cs="Arial"/>
          <w:sz w:val="20"/>
        </w:rPr>
        <w:tab/>
        <w:t>1</w:t>
      </w:r>
      <w:r w:rsidR="0065726D">
        <w:rPr>
          <w:rFonts w:ascii="Arial" w:hAnsi="Arial" w:cs="Arial"/>
          <w:sz w:val="20"/>
        </w:rPr>
        <w:t>5</w:t>
      </w:r>
    </w:p>
    <w:p w:rsidR="00623466" w:rsidRDefault="00623466">
      <w:pPr>
        <w:tabs>
          <w:tab w:val="left" w:pos="1418"/>
          <w:tab w:val="right" w:pos="8222"/>
        </w:tabs>
        <w:rPr>
          <w:rFonts w:ascii="Arial" w:hAnsi="Arial" w:cs="Arial"/>
          <w:sz w:val="20"/>
        </w:rPr>
      </w:pPr>
      <w:r>
        <w:rPr>
          <w:rFonts w:ascii="Arial" w:hAnsi="Arial" w:cs="Arial"/>
          <w:b/>
          <w:bCs/>
          <w:sz w:val="20"/>
        </w:rPr>
        <w:t>Hoofdstuk 9</w:t>
      </w:r>
      <w:r>
        <w:rPr>
          <w:rFonts w:ascii="Arial" w:hAnsi="Arial" w:cs="Arial"/>
          <w:sz w:val="20"/>
        </w:rPr>
        <w:tab/>
        <w:t>Vak</w:t>
      </w:r>
      <w:r w:rsidR="000E4402">
        <w:rPr>
          <w:rFonts w:ascii="Arial" w:hAnsi="Arial" w:cs="Arial"/>
          <w:sz w:val="20"/>
        </w:rPr>
        <w:t>bondsfaciliteiten</w:t>
      </w:r>
      <w:r w:rsidR="000E4402">
        <w:rPr>
          <w:rFonts w:ascii="Arial" w:hAnsi="Arial" w:cs="Arial"/>
          <w:sz w:val="20"/>
        </w:rPr>
        <w:tab/>
        <w:t>1</w:t>
      </w:r>
      <w:r w:rsidR="0065726D">
        <w:rPr>
          <w:rFonts w:ascii="Arial" w:hAnsi="Arial" w:cs="Arial"/>
          <w:sz w:val="20"/>
        </w:rPr>
        <w:t>6</w:t>
      </w:r>
    </w:p>
    <w:p w:rsidR="00623466" w:rsidRDefault="00623466">
      <w:pPr>
        <w:tabs>
          <w:tab w:val="left" w:pos="1418"/>
          <w:tab w:val="right" w:pos="8222"/>
        </w:tabs>
        <w:rPr>
          <w:rFonts w:ascii="Arial" w:hAnsi="Arial" w:cs="Arial"/>
          <w:sz w:val="20"/>
        </w:rPr>
      </w:pPr>
      <w:r>
        <w:rPr>
          <w:rFonts w:ascii="Arial" w:hAnsi="Arial" w:cs="Arial"/>
          <w:b/>
          <w:bCs/>
          <w:sz w:val="20"/>
        </w:rPr>
        <w:t>Hoofdstuk 10</w:t>
      </w:r>
      <w:r w:rsidR="000E4402">
        <w:rPr>
          <w:rFonts w:ascii="Arial" w:hAnsi="Arial" w:cs="Arial"/>
          <w:sz w:val="20"/>
        </w:rPr>
        <w:tab/>
        <w:t>Slotbepalingen</w:t>
      </w:r>
      <w:r w:rsidR="000E4402">
        <w:rPr>
          <w:rFonts w:ascii="Arial" w:hAnsi="Arial" w:cs="Arial"/>
          <w:sz w:val="20"/>
        </w:rPr>
        <w:tab/>
        <w:t>1</w:t>
      </w:r>
      <w:r w:rsidR="0065726D">
        <w:rPr>
          <w:rFonts w:ascii="Arial" w:hAnsi="Arial" w:cs="Arial"/>
          <w:sz w:val="20"/>
        </w:rPr>
        <w:t>8</w:t>
      </w:r>
    </w:p>
    <w:p w:rsidR="00623466" w:rsidRDefault="00623466">
      <w:pPr>
        <w:tabs>
          <w:tab w:val="left" w:pos="1418"/>
          <w:tab w:val="right" w:pos="8222"/>
        </w:tabs>
        <w:rPr>
          <w:rFonts w:ascii="Arial" w:hAnsi="Arial" w:cs="Arial"/>
          <w:sz w:val="20"/>
        </w:rPr>
      </w:pPr>
    </w:p>
    <w:p w:rsidR="00623466" w:rsidRDefault="00623466">
      <w:pPr>
        <w:rPr>
          <w:rFonts w:ascii="Arial" w:hAnsi="Arial" w:cs="Arial"/>
          <w:sz w:val="32"/>
        </w:rPr>
      </w:pPr>
    </w:p>
    <w:p w:rsidR="00623466" w:rsidRPr="009E20CB" w:rsidRDefault="00623466">
      <w:pPr>
        <w:rPr>
          <w:rFonts w:ascii="Impact" w:hAnsi="Impact" w:cs="Arial"/>
          <w:color w:val="FF0000"/>
          <w:sz w:val="36"/>
          <w:szCs w:val="36"/>
        </w:rPr>
      </w:pPr>
      <w:r w:rsidRPr="009E20CB">
        <w:rPr>
          <w:rFonts w:ascii="Impact" w:hAnsi="Impact" w:cs="Arial"/>
          <w:color w:val="FF0000"/>
          <w:sz w:val="36"/>
          <w:szCs w:val="36"/>
        </w:rPr>
        <w:t>B</w:t>
      </w:r>
      <w:r w:rsidR="009E20CB">
        <w:rPr>
          <w:rFonts w:ascii="Impact" w:hAnsi="Impact" w:cs="Arial"/>
          <w:color w:val="FF0000"/>
          <w:sz w:val="36"/>
          <w:szCs w:val="36"/>
        </w:rPr>
        <w:t>IJLAGEN</w:t>
      </w:r>
      <w:r w:rsidRPr="009E20CB">
        <w:rPr>
          <w:rFonts w:ascii="Impact" w:hAnsi="Impact" w:cs="Arial"/>
          <w:color w:val="FF0000"/>
          <w:sz w:val="36"/>
          <w:szCs w:val="36"/>
        </w:rPr>
        <w:t xml:space="preserve"> I</w:t>
      </w:r>
      <w:r w:rsidRPr="009E20CB">
        <w:rPr>
          <w:rStyle w:val="Voetnootmarkering"/>
          <w:rFonts w:ascii="Impact" w:hAnsi="Impact" w:cs="Arial"/>
          <w:color w:val="FF0000"/>
          <w:sz w:val="36"/>
          <w:szCs w:val="36"/>
        </w:rPr>
        <w:footnoteReference w:customMarkFollows="1" w:id="1"/>
        <w:t>1</w:t>
      </w:r>
    </w:p>
    <w:p w:rsidR="00623466" w:rsidRDefault="00324329">
      <w:pPr>
        <w:tabs>
          <w:tab w:val="left" w:pos="1418"/>
          <w:tab w:val="right" w:pos="8222"/>
        </w:tabs>
        <w:rPr>
          <w:rFonts w:ascii="Arial" w:hAnsi="Arial" w:cs="Arial"/>
          <w:sz w:val="20"/>
        </w:rPr>
      </w:pPr>
      <w:r>
        <w:rPr>
          <w:rFonts w:ascii="Arial" w:hAnsi="Arial" w:cs="Arial"/>
          <w:sz w:val="20"/>
        </w:rPr>
        <w:t>ATV-regeling</w:t>
      </w:r>
      <w:r>
        <w:rPr>
          <w:rFonts w:ascii="Arial" w:hAnsi="Arial" w:cs="Arial"/>
          <w:sz w:val="20"/>
        </w:rPr>
        <w:tab/>
      </w:r>
      <w:r>
        <w:rPr>
          <w:rFonts w:ascii="Arial" w:hAnsi="Arial" w:cs="Arial"/>
          <w:sz w:val="20"/>
        </w:rPr>
        <w:tab/>
        <w:t>2</w:t>
      </w:r>
      <w:r w:rsidR="0065726D">
        <w:rPr>
          <w:rFonts w:ascii="Arial" w:hAnsi="Arial" w:cs="Arial"/>
          <w:sz w:val="20"/>
        </w:rPr>
        <w:t>1</w:t>
      </w:r>
    </w:p>
    <w:p w:rsidR="00623466" w:rsidRDefault="00623466">
      <w:pPr>
        <w:tabs>
          <w:tab w:val="left" w:pos="1418"/>
          <w:tab w:val="right" w:pos="8222"/>
        </w:tabs>
        <w:rPr>
          <w:rFonts w:ascii="Arial" w:hAnsi="Arial" w:cs="Arial"/>
          <w:sz w:val="20"/>
          <w:vertAlign w:val="superscript"/>
        </w:rPr>
      </w:pPr>
      <w:r>
        <w:rPr>
          <w:rFonts w:ascii="Arial" w:hAnsi="Arial" w:cs="Arial"/>
          <w:sz w:val="20"/>
        </w:rPr>
        <w:t>Cafetariasysteem</w:t>
      </w:r>
      <w:r>
        <w:rPr>
          <w:rFonts w:ascii="Arial" w:hAnsi="Arial" w:cs="Arial"/>
          <w:sz w:val="20"/>
        </w:rPr>
        <w:tab/>
        <w:t>2</w:t>
      </w:r>
      <w:r w:rsidR="0065726D">
        <w:rPr>
          <w:rFonts w:ascii="Arial" w:hAnsi="Arial" w:cs="Arial"/>
          <w:sz w:val="20"/>
        </w:rPr>
        <w:t>2</w:t>
      </w:r>
    </w:p>
    <w:p w:rsidR="00623466" w:rsidRDefault="00623466">
      <w:pPr>
        <w:pStyle w:val="Tekstopmerking"/>
        <w:tabs>
          <w:tab w:val="left" w:pos="1418"/>
          <w:tab w:val="right" w:pos="8222"/>
        </w:tabs>
        <w:rPr>
          <w:rFonts w:ascii="Arial" w:eastAsia="Times" w:hAnsi="Arial" w:cs="Arial"/>
          <w:vertAlign w:val="superscript"/>
        </w:rPr>
      </w:pPr>
      <w:r>
        <w:rPr>
          <w:rFonts w:ascii="Arial" w:eastAsia="Times" w:hAnsi="Arial" w:cs="Arial"/>
        </w:rPr>
        <w:t>Salarisregeling</w:t>
      </w:r>
      <w:r>
        <w:rPr>
          <w:rFonts w:ascii="Arial" w:eastAsia="Times" w:hAnsi="Arial" w:cs="Arial"/>
        </w:rPr>
        <w:tab/>
      </w:r>
      <w:r>
        <w:rPr>
          <w:rFonts w:ascii="Arial" w:eastAsia="Times" w:hAnsi="Arial" w:cs="Arial"/>
        </w:rPr>
        <w:tab/>
        <w:t>2</w:t>
      </w:r>
      <w:r w:rsidR="0065726D">
        <w:rPr>
          <w:rFonts w:ascii="Arial" w:eastAsia="Times" w:hAnsi="Arial" w:cs="Arial"/>
        </w:rPr>
        <w:t>5</w:t>
      </w:r>
    </w:p>
    <w:p w:rsidR="00623466" w:rsidRDefault="00623466">
      <w:pPr>
        <w:tabs>
          <w:tab w:val="left" w:pos="1418"/>
          <w:tab w:val="right" w:pos="8222"/>
        </w:tabs>
        <w:rPr>
          <w:rFonts w:ascii="Arial" w:hAnsi="Arial" w:cs="Arial"/>
          <w:sz w:val="20"/>
        </w:rPr>
      </w:pPr>
      <w:r>
        <w:rPr>
          <w:rFonts w:ascii="Arial" w:hAnsi="Arial" w:cs="Arial"/>
          <w:sz w:val="20"/>
        </w:rPr>
        <w:t>Afbouwregeling langdurige toeslagen</w:t>
      </w:r>
      <w:r>
        <w:rPr>
          <w:rFonts w:ascii="Arial" w:hAnsi="Arial" w:cs="Arial"/>
          <w:sz w:val="20"/>
        </w:rPr>
        <w:tab/>
      </w:r>
      <w:r w:rsidR="00324329">
        <w:rPr>
          <w:rFonts w:ascii="Arial" w:hAnsi="Arial" w:cs="Arial"/>
          <w:sz w:val="20"/>
        </w:rPr>
        <w:t>3</w:t>
      </w:r>
      <w:r w:rsidR="0065726D">
        <w:rPr>
          <w:rFonts w:ascii="Arial" w:hAnsi="Arial" w:cs="Arial"/>
          <w:sz w:val="20"/>
        </w:rPr>
        <w:t>1</w:t>
      </w:r>
    </w:p>
    <w:p w:rsidR="00623466" w:rsidRDefault="00623466">
      <w:pPr>
        <w:tabs>
          <w:tab w:val="left" w:pos="1418"/>
          <w:tab w:val="right" w:pos="8222"/>
        </w:tabs>
        <w:rPr>
          <w:rFonts w:ascii="Arial" w:hAnsi="Arial" w:cs="Arial"/>
          <w:sz w:val="20"/>
        </w:rPr>
      </w:pPr>
      <w:r>
        <w:rPr>
          <w:rFonts w:ascii="Arial" w:hAnsi="Arial" w:cs="Arial"/>
          <w:sz w:val="20"/>
        </w:rPr>
        <w:t>Protocolafspraken</w:t>
      </w:r>
      <w:r>
        <w:rPr>
          <w:rFonts w:ascii="Arial" w:hAnsi="Arial" w:cs="Arial"/>
          <w:sz w:val="20"/>
        </w:rPr>
        <w:tab/>
        <w:t>3</w:t>
      </w:r>
      <w:r w:rsidR="0065726D">
        <w:rPr>
          <w:rFonts w:ascii="Arial" w:hAnsi="Arial" w:cs="Arial"/>
          <w:sz w:val="20"/>
        </w:rPr>
        <w:t>2</w:t>
      </w:r>
      <w:r>
        <w:rPr>
          <w:rFonts w:ascii="Arial" w:hAnsi="Arial" w:cs="Arial"/>
          <w:sz w:val="20"/>
        </w:rPr>
        <w:tab/>
      </w:r>
      <w:r>
        <w:rPr>
          <w:rFonts w:ascii="Arial" w:hAnsi="Arial" w:cs="Arial"/>
          <w:sz w:val="20"/>
        </w:rPr>
        <w:tab/>
      </w:r>
    </w:p>
    <w:p w:rsidR="00623466" w:rsidRDefault="00623466">
      <w:pPr>
        <w:tabs>
          <w:tab w:val="left" w:pos="1418"/>
          <w:tab w:val="right" w:pos="8222"/>
        </w:tabs>
        <w:rPr>
          <w:rFonts w:ascii="Arial" w:hAnsi="Arial" w:cs="Arial"/>
          <w:sz w:val="20"/>
        </w:rPr>
      </w:pPr>
    </w:p>
    <w:p w:rsidR="00623466" w:rsidRPr="009E20CB" w:rsidRDefault="00623466">
      <w:pPr>
        <w:rPr>
          <w:rFonts w:ascii="Impact" w:hAnsi="Impact" w:cs="Arial"/>
          <w:color w:val="FF0000"/>
          <w:sz w:val="36"/>
          <w:szCs w:val="36"/>
        </w:rPr>
      </w:pPr>
      <w:r w:rsidRPr="009E20CB">
        <w:rPr>
          <w:rFonts w:ascii="Impact" w:hAnsi="Impact" w:cs="Arial"/>
          <w:color w:val="FF0000"/>
          <w:sz w:val="36"/>
          <w:szCs w:val="36"/>
        </w:rPr>
        <w:t>B</w:t>
      </w:r>
      <w:r w:rsidR="009E20CB">
        <w:rPr>
          <w:rFonts w:ascii="Impact" w:hAnsi="Impact" w:cs="Arial"/>
          <w:color w:val="FF0000"/>
          <w:sz w:val="36"/>
          <w:szCs w:val="36"/>
        </w:rPr>
        <w:t>IJLAGEN</w:t>
      </w:r>
      <w:r w:rsidRPr="009E20CB">
        <w:rPr>
          <w:rFonts w:ascii="Impact" w:hAnsi="Impact" w:cs="Arial"/>
          <w:color w:val="FF0000"/>
          <w:sz w:val="36"/>
          <w:szCs w:val="36"/>
        </w:rPr>
        <w:t xml:space="preserve"> II</w:t>
      </w:r>
      <w:r w:rsidRPr="009E20CB">
        <w:rPr>
          <w:rStyle w:val="Voetnootmarkering"/>
          <w:rFonts w:ascii="Impact" w:hAnsi="Impact" w:cs="Arial"/>
          <w:color w:val="FF0000"/>
          <w:sz w:val="36"/>
          <w:szCs w:val="36"/>
        </w:rPr>
        <w:footnoteReference w:customMarkFollows="1" w:id="2"/>
        <w:t>2</w:t>
      </w:r>
    </w:p>
    <w:p w:rsidR="00D91B1E" w:rsidRPr="00D91B1E" w:rsidRDefault="00D91B1E">
      <w:pPr>
        <w:rPr>
          <w:rFonts w:ascii="Arial" w:hAnsi="Arial" w:cs="Arial"/>
          <w:sz w:val="20"/>
        </w:rPr>
      </w:pPr>
      <w:r>
        <w:rPr>
          <w:rFonts w:ascii="Arial" w:hAnsi="Arial" w:cs="Arial"/>
          <w:sz w:val="20"/>
        </w:rPr>
        <w:t>Gedragscode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sidR="00324329">
        <w:rPr>
          <w:rFonts w:ascii="Arial" w:hAnsi="Arial" w:cs="Arial"/>
          <w:sz w:val="20"/>
        </w:rPr>
        <w:t>3</w:t>
      </w:r>
      <w:r w:rsidR="00FC76C7">
        <w:rPr>
          <w:rFonts w:ascii="Arial" w:hAnsi="Arial" w:cs="Arial"/>
          <w:sz w:val="20"/>
        </w:rPr>
        <w:t>4</w:t>
      </w:r>
      <w:r>
        <w:rPr>
          <w:rFonts w:ascii="Arial" w:hAnsi="Arial" w:cs="Arial"/>
          <w:sz w:val="20"/>
        </w:rPr>
        <w:tab/>
        <w:t xml:space="preserve">  </w:t>
      </w:r>
    </w:p>
    <w:p w:rsidR="00623466" w:rsidRDefault="00623466" w:rsidP="00D91B1E">
      <w:pPr>
        <w:tabs>
          <w:tab w:val="left" w:pos="1418"/>
          <w:tab w:val="left" w:pos="7920"/>
          <w:tab w:val="right" w:pos="8222"/>
        </w:tabs>
        <w:rPr>
          <w:rFonts w:ascii="Arial" w:hAnsi="Arial" w:cs="Arial"/>
          <w:sz w:val="20"/>
        </w:rPr>
      </w:pPr>
      <w:r>
        <w:rPr>
          <w:rFonts w:ascii="Arial" w:hAnsi="Arial" w:cs="Arial"/>
          <w:sz w:val="20"/>
        </w:rPr>
        <w:t xml:space="preserve">Reis- en </w:t>
      </w:r>
      <w:r w:rsidR="00D91B1E">
        <w:rPr>
          <w:rFonts w:ascii="Arial" w:hAnsi="Arial" w:cs="Arial"/>
          <w:sz w:val="20"/>
        </w:rPr>
        <w:t>verblijfkosten bij dienstreizen</w:t>
      </w:r>
      <w:r w:rsidR="00D91B1E">
        <w:rPr>
          <w:rFonts w:ascii="Arial" w:hAnsi="Arial" w:cs="Arial"/>
          <w:sz w:val="20"/>
        </w:rPr>
        <w:tab/>
        <w:t xml:space="preserve"> </w:t>
      </w:r>
      <w:r w:rsidR="00D91B1E">
        <w:rPr>
          <w:rFonts w:ascii="Arial" w:hAnsi="Arial" w:cs="Arial"/>
          <w:sz w:val="20"/>
        </w:rPr>
        <w:tab/>
      </w:r>
      <w:r w:rsidR="0065726D">
        <w:rPr>
          <w:rFonts w:ascii="Arial" w:hAnsi="Arial" w:cs="Arial"/>
          <w:sz w:val="20"/>
        </w:rPr>
        <w:t>38</w:t>
      </w:r>
    </w:p>
    <w:p w:rsidR="00623466" w:rsidRDefault="00623466">
      <w:pPr>
        <w:tabs>
          <w:tab w:val="left" w:pos="1418"/>
          <w:tab w:val="right" w:pos="8222"/>
        </w:tabs>
        <w:rPr>
          <w:rFonts w:ascii="Arial" w:hAnsi="Arial" w:cs="Arial"/>
          <w:sz w:val="20"/>
        </w:rPr>
      </w:pPr>
      <w:r>
        <w:rPr>
          <w:rFonts w:ascii="Arial" w:hAnsi="Arial" w:cs="Arial"/>
          <w:sz w:val="20"/>
        </w:rPr>
        <w:t>Maaltijdverstrekking</w:t>
      </w:r>
      <w:r>
        <w:rPr>
          <w:rFonts w:ascii="Arial" w:hAnsi="Arial" w:cs="Arial"/>
          <w:sz w:val="20"/>
        </w:rPr>
        <w:tab/>
      </w:r>
      <w:r w:rsidR="0065726D">
        <w:rPr>
          <w:rFonts w:ascii="Arial" w:hAnsi="Arial" w:cs="Arial"/>
          <w:sz w:val="20"/>
        </w:rPr>
        <w:t>39</w:t>
      </w:r>
    </w:p>
    <w:p w:rsidR="00623466" w:rsidRDefault="00623466">
      <w:pPr>
        <w:tabs>
          <w:tab w:val="left" w:pos="1418"/>
          <w:tab w:val="right" w:pos="8222"/>
        </w:tabs>
        <w:rPr>
          <w:rFonts w:ascii="Arial" w:hAnsi="Arial" w:cs="Arial"/>
          <w:sz w:val="20"/>
        </w:rPr>
      </w:pPr>
      <w:r>
        <w:rPr>
          <w:rFonts w:ascii="Arial" w:hAnsi="Arial" w:cs="Arial"/>
          <w:sz w:val="20"/>
        </w:rPr>
        <w:t>Autokostenvergoeding privé-rijders</w:t>
      </w:r>
      <w:r>
        <w:rPr>
          <w:rFonts w:ascii="Arial" w:hAnsi="Arial" w:cs="Arial"/>
          <w:sz w:val="20"/>
        </w:rPr>
        <w:tab/>
      </w:r>
      <w:r w:rsidR="00324329">
        <w:rPr>
          <w:rFonts w:ascii="Arial" w:hAnsi="Arial" w:cs="Arial"/>
          <w:sz w:val="20"/>
        </w:rPr>
        <w:t>4</w:t>
      </w:r>
      <w:r w:rsidR="0065726D">
        <w:rPr>
          <w:rFonts w:ascii="Arial" w:hAnsi="Arial" w:cs="Arial"/>
          <w:sz w:val="20"/>
        </w:rPr>
        <w:t>0</w:t>
      </w:r>
    </w:p>
    <w:p w:rsidR="00623466" w:rsidRDefault="00623466">
      <w:pPr>
        <w:tabs>
          <w:tab w:val="left" w:pos="1418"/>
          <w:tab w:val="right" w:pos="8222"/>
        </w:tabs>
        <w:rPr>
          <w:rFonts w:ascii="Arial" w:hAnsi="Arial" w:cs="Arial"/>
          <w:sz w:val="20"/>
        </w:rPr>
      </w:pPr>
      <w:r>
        <w:rPr>
          <w:rFonts w:ascii="Arial" w:hAnsi="Arial" w:cs="Arial"/>
          <w:sz w:val="20"/>
        </w:rPr>
        <w:t>Telefoon- en bereikbaarheidsvergoeding</w:t>
      </w:r>
      <w:r>
        <w:rPr>
          <w:rFonts w:ascii="Arial" w:hAnsi="Arial" w:cs="Arial"/>
          <w:sz w:val="20"/>
        </w:rPr>
        <w:tab/>
      </w:r>
      <w:r w:rsidR="00324329">
        <w:rPr>
          <w:rFonts w:ascii="Arial" w:hAnsi="Arial" w:cs="Arial"/>
          <w:sz w:val="20"/>
        </w:rPr>
        <w:t>4</w:t>
      </w:r>
      <w:r w:rsidR="0065726D">
        <w:rPr>
          <w:rFonts w:ascii="Arial" w:hAnsi="Arial" w:cs="Arial"/>
          <w:sz w:val="20"/>
        </w:rPr>
        <w:t>1</w:t>
      </w:r>
    </w:p>
    <w:p w:rsidR="00623466" w:rsidRDefault="00623466">
      <w:pPr>
        <w:tabs>
          <w:tab w:val="left" w:pos="1418"/>
          <w:tab w:val="right" w:pos="8222"/>
        </w:tabs>
        <w:rPr>
          <w:rFonts w:ascii="Arial" w:hAnsi="Arial" w:cs="Arial"/>
          <w:sz w:val="20"/>
        </w:rPr>
      </w:pPr>
      <w:r>
        <w:rPr>
          <w:rFonts w:ascii="Arial" w:hAnsi="Arial" w:cs="Arial"/>
          <w:sz w:val="20"/>
        </w:rPr>
        <w:t>Beeldschermwerkbrillen</w:t>
      </w:r>
      <w:r>
        <w:rPr>
          <w:rFonts w:ascii="Arial" w:hAnsi="Arial" w:cs="Arial"/>
          <w:sz w:val="20"/>
        </w:rPr>
        <w:tab/>
      </w:r>
      <w:r w:rsidR="00324329">
        <w:rPr>
          <w:rFonts w:ascii="Arial" w:hAnsi="Arial" w:cs="Arial"/>
          <w:sz w:val="20"/>
        </w:rPr>
        <w:t>4</w:t>
      </w:r>
      <w:r w:rsidR="0065726D">
        <w:rPr>
          <w:rFonts w:ascii="Arial" w:hAnsi="Arial" w:cs="Arial"/>
          <w:sz w:val="20"/>
        </w:rPr>
        <w:t>2</w:t>
      </w:r>
    </w:p>
    <w:p w:rsidR="00623466" w:rsidRDefault="00623466">
      <w:pPr>
        <w:tabs>
          <w:tab w:val="left" w:pos="1418"/>
          <w:tab w:val="right" w:pos="8222"/>
        </w:tabs>
        <w:rPr>
          <w:rFonts w:ascii="Arial" w:hAnsi="Arial" w:cs="Arial"/>
          <w:sz w:val="20"/>
        </w:rPr>
      </w:pPr>
      <w:r>
        <w:rPr>
          <w:rFonts w:ascii="Arial" w:hAnsi="Arial" w:cs="Arial"/>
          <w:sz w:val="20"/>
        </w:rPr>
        <w:t>Reiskosten woon/werkverkeer</w:t>
      </w:r>
      <w:r>
        <w:rPr>
          <w:rFonts w:ascii="Arial" w:hAnsi="Arial" w:cs="Arial"/>
          <w:sz w:val="20"/>
        </w:rPr>
        <w:tab/>
      </w:r>
      <w:r w:rsidR="00324329">
        <w:rPr>
          <w:rFonts w:ascii="Arial" w:hAnsi="Arial" w:cs="Arial"/>
          <w:sz w:val="20"/>
        </w:rPr>
        <w:t>4</w:t>
      </w:r>
      <w:r w:rsidR="0065726D">
        <w:rPr>
          <w:rFonts w:ascii="Arial" w:hAnsi="Arial" w:cs="Arial"/>
          <w:sz w:val="20"/>
        </w:rPr>
        <w:t>3</w:t>
      </w:r>
    </w:p>
    <w:p w:rsidR="00623466" w:rsidRDefault="00623466">
      <w:pPr>
        <w:tabs>
          <w:tab w:val="left" w:pos="1418"/>
          <w:tab w:val="right" w:pos="8222"/>
        </w:tabs>
        <w:rPr>
          <w:rFonts w:ascii="Arial" w:hAnsi="Arial" w:cs="Arial"/>
          <w:sz w:val="20"/>
        </w:rPr>
      </w:pPr>
      <w:r>
        <w:rPr>
          <w:rFonts w:ascii="Arial" w:hAnsi="Arial" w:cs="Arial"/>
          <w:sz w:val="20"/>
        </w:rPr>
        <w:t>Aanvullende reiskostenvergoeding</w:t>
      </w:r>
      <w:r>
        <w:rPr>
          <w:rFonts w:ascii="Arial" w:hAnsi="Arial" w:cs="Arial"/>
          <w:sz w:val="20"/>
        </w:rPr>
        <w:tab/>
      </w:r>
      <w:r w:rsidR="00324329">
        <w:rPr>
          <w:rFonts w:ascii="Arial" w:hAnsi="Arial" w:cs="Arial"/>
          <w:sz w:val="20"/>
        </w:rPr>
        <w:t>4</w:t>
      </w:r>
      <w:r w:rsidR="0065726D">
        <w:rPr>
          <w:rFonts w:ascii="Arial" w:hAnsi="Arial" w:cs="Arial"/>
          <w:sz w:val="20"/>
        </w:rPr>
        <w:t>4</w:t>
      </w:r>
    </w:p>
    <w:p w:rsidR="00623466" w:rsidRDefault="00623466">
      <w:pPr>
        <w:tabs>
          <w:tab w:val="left" w:pos="1418"/>
          <w:tab w:val="right" w:pos="8222"/>
        </w:tabs>
        <w:rPr>
          <w:rFonts w:ascii="Arial" w:hAnsi="Arial" w:cs="Arial"/>
          <w:sz w:val="20"/>
        </w:rPr>
      </w:pPr>
      <w:r>
        <w:rPr>
          <w:rFonts w:ascii="Arial" w:hAnsi="Arial" w:cs="Arial"/>
          <w:sz w:val="20"/>
        </w:rPr>
        <w:t>Jubilea en vertrek</w:t>
      </w:r>
      <w:r>
        <w:rPr>
          <w:rFonts w:ascii="Arial" w:hAnsi="Arial" w:cs="Arial"/>
          <w:sz w:val="20"/>
        </w:rPr>
        <w:tab/>
      </w:r>
      <w:r w:rsidR="00324329">
        <w:rPr>
          <w:rFonts w:ascii="Arial" w:hAnsi="Arial" w:cs="Arial"/>
          <w:sz w:val="20"/>
        </w:rPr>
        <w:t>4</w:t>
      </w:r>
      <w:r w:rsidR="0065726D">
        <w:rPr>
          <w:rFonts w:ascii="Arial" w:hAnsi="Arial" w:cs="Arial"/>
          <w:sz w:val="20"/>
        </w:rPr>
        <w:t>5</w:t>
      </w:r>
    </w:p>
    <w:p w:rsidR="00623466" w:rsidRDefault="00623466">
      <w:pPr>
        <w:tabs>
          <w:tab w:val="left" w:pos="1418"/>
          <w:tab w:val="right" w:pos="8222"/>
        </w:tabs>
        <w:rPr>
          <w:rFonts w:ascii="Arial" w:hAnsi="Arial" w:cs="Arial"/>
          <w:sz w:val="20"/>
        </w:rPr>
      </w:pPr>
      <w:r>
        <w:rPr>
          <w:rFonts w:ascii="Arial" w:hAnsi="Arial" w:cs="Arial"/>
          <w:sz w:val="20"/>
        </w:rPr>
        <w:t>Betaald parkeren</w:t>
      </w:r>
      <w:r>
        <w:rPr>
          <w:rFonts w:ascii="Arial" w:hAnsi="Arial" w:cs="Arial"/>
          <w:sz w:val="20"/>
        </w:rPr>
        <w:tab/>
      </w:r>
      <w:r w:rsidR="00F0450F">
        <w:rPr>
          <w:rFonts w:ascii="Arial" w:hAnsi="Arial" w:cs="Arial"/>
          <w:sz w:val="20"/>
        </w:rPr>
        <w:t>4</w:t>
      </w:r>
      <w:r w:rsidR="0065726D">
        <w:rPr>
          <w:rFonts w:ascii="Arial" w:hAnsi="Arial" w:cs="Arial"/>
          <w:sz w:val="20"/>
        </w:rPr>
        <w:t>7</w:t>
      </w:r>
    </w:p>
    <w:p w:rsidR="00623466" w:rsidRDefault="00623466">
      <w:pPr>
        <w:tabs>
          <w:tab w:val="left" w:pos="1418"/>
          <w:tab w:val="right" w:pos="8222"/>
        </w:tabs>
        <w:rPr>
          <w:rFonts w:ascii="Arial" w:hAnsi="Arial" w:cs="Arial"/>
          <w:sz w:val="20"/>
        </w:rPr>
      </w:pPr>
      <w:r>
        <w:rPr>
          <w:rFonts w:ascii="Arial" w:hAnsi="Arial" w:cs="Arial"/>
          <w:sz w:val="20"/>
        </w:rPr>
        <w:t>Bedrijfsfietsenplan</w:t>
      </w:r>
      <w:r>
        <w:rPr>
          <w:rFonts w:ascii="Arial" w:hAnsi="Arial" w:cs="Arial"/>
          <w:sz w:val="20"/>
        </w:rPr>
        <w:tab/>
      </w:r>
      <w:r w:rsidR="00F0450F">
        <w:rPr>
          <w:rFonts w:ascii="Arial" w:hAnsi="Arial" w:cs="Arial"/>
          <w:sz w:val="20"/>
        </w:rPr>
        <w:t>4</w:t>
      </w:r>
      <w:r w:rsidR="0065726D">
        <w:rPr>
          <w:rFonts w:ascii="Arial" w:hAnsi="Arial" w:cs="Arial"/>
          <w:sz w:val="20"/>
        </w:rPr>
        <w:t>8</w:t>
      </w:r>
    </w:p>
    <w:p w:rsidR="00D91B1E" w:rsidRDefault="00BC688C" w:rsidP="001E1AC1">
      <w:pPr>
        <w:tabs>
          <w:tab w:val="left" w:pos="1418"/>
          <w:tab w:val="left" w:pos="8025"/>
          <w:tab w:val="right" w:pos="8222"/>
        </w:tabs>
        <w:rPr>
          <w:rFonts w:ascii="Arial" w:hAnsi="Arial" w:cs="Arial"/>
          <w:sz w:val="20"/>
        </w:rPr>
      </w:pPr>
      <w:r>
        <w:rPr>
          <w:rFonts w:ascii="Arial" w:hAnsi="Arial" w:cs="Arial"/>
          <w:sz w:val="20"/>
        </w:rPr>
        <w:t>Mobiele tel</w:t>
      </w:r>
      <w:r w:rsidR="00EF1D6B">
        <w:rPr>
          <w:rFonts w:ascii="Arial" w:hAnsi="Arial" w:cs="Arial"/>
          <w:sz w:val="20"/>
        </w:rPr>
        <w:t>e</w:t>
      </w:r>
      <w:r>
        <w:rPr>
          <w:rFonts w:ascii="Arial" w:hAnsi="Arial" w:cs="Arial"/>
          <w:sz w:val="20"/>
        </w:rPr>
        <w:t>foon/PC/tablet-plan</w:t>
      </w:r>
      <w:r>
        <w:rPr>
          <w:rFonts w:ascii="Arial" w:hAnsi="Arial" w:cs="Arial"/>
          <w:sz w:val="20"/>
        </w:rPr>
        <w:tab/>
      </w:r>
      <w:r>
        <w:rPr>
          <w:rFonts w:ascii="Arial" w:hAnsi="Arial" w:cs="Arial"/>
          <w:sz w:val="20"/>
        </w:rPr>
        <w:tab/>
      </w:r>
      <w:r w:rsidR="00324329">
        <w:rPr>
          <w:rFonts w:ascii="Arial" w:hAnsi="Arial" w:cs="Arial"/>
          <w:sz w:val="20"/>
        </w:rPr>
        <w:t>5</w:t>
      </w:r>
      <w:r w:rsidR="0065726D">
        <w:rPr>
          <w:rFonts w:ascii="Arial" w:hAnsi="Arial" w:cs="Arial"/>
          <w:sz w:val="20"/>
        </w:rPr>
        <w:t>0</w:t>
      </w:r>
      <w:r w:rsidR="001E1AC1">
        <w:rPr>
          <w:rFonts w:ascii="Arial" w:hAnsi="Arial" w:cs="Arial"/>
          <w:sz w:val="20"/>
        </w:rPr>
        <w:tab/>
      </w:r>
    </w:p>
    <w:p w:rsidR="00623466" w:rsidRDefault="00623466">
      <w:pPr>
        <w:tabs>
          <w:tab w:val="left" w:pos="1418"/>
          <w:tab w:val="right" w:pos="8222"/>
        </w:tabs>
        <w:rPr>
          <w:rFonts w:ascii="Arial" w:hAnsi="Arial" w:cs="Arial"/>
          <w:sz w:val="20"/>
        </w:rPr>
      </w:pPr>
      <w:r>
        <w:rPr>
          <w:rFonts w:ascii="Arial" w:hAnsi="Arial" w:cs="Arial"/>
          <w:sz w:val="20"/>
        </w:rPr>
        <w:t>Bedrijfskleding</w:t>
      </w:r>
      <w:r>
        <w:rPr>
          <w:rFonts w:ascii="Arial" w:hAnsi="Arial" w:cs="Arial"/>
          <w:sz w:val="20"/>
        </w:rPr>
        <w:tab/>
      </w:r>
      <w:r>
        <w:rPr>
          <w:rFonts w:ascii="Arial" w:hAnsi="Arial" w:cs="Arial"/>
          <w:sz w:val="20"/>
        </w:rPr>
        <w:tab/>
      </w:r>
      <w:r w:rsidR="00324329">
        <w:rPr>
          <w:rFonts w:ascii="Arial" w:hAnsi="Arial" w:cs="Arial"/>
          <w:sz w:val="20"/>
        </w:rPr>
        <w:t>5</w:t>
      </w:r>
      <w:r w:rsidR="0065726D">
        <w:rPr>
          <w:rFonts w:ascii="Arial" w:hAnsi="Arial" w:cs="Arial"/>
          <w:sz w:val="20"/>
        </w:rPr>
        <w:t>2</w:t>
      </w:r>
    </w:p>
    <w:p w:rsidR="00623466" w:rsidRDefault="001942A5">
      <w:pPr>
        <w:tabs>
          <w:tab w:val="left" w:pos="1418"/>
          <w:tab w:val="right" w:pos="8222"/>
        </w:tabs>
        <w:rPr>
          <w:rFonts w:ascii="Arial" w:hAnsi="Arial" w:cs="Arial"/>
          <w:sz w:val="20"/>
        </w:rPr>
      </w:pPr>
      <w:r>
        <w:rPr>
          <w:rFonts w:ascii="Arial" w:hAnsi="Arial" w:cs="Arial"/>
          <w:sz w:val="20"/>
        </w:rPr>
        <w:t>Opleidingsfaciliteiten</w:t>
      </w:r>
      <w:r w:rsidR="00623466">
        <w:rPr>
          <w:rFonts w:ascii="Arial" w:hAnsi="Arial" w:cs="Arial"/>
          <w:sz w:val="20"/>
        </w:rPr>
        <w:tab/>
      </w:r>
      <w:r w:rsidR="00324329">
        <w:rPr>
          <w:rFonts w:ascii="Arial" w:hAnsi="Arial" w:cs="Arial"/>
          <w:sz w:val="20"/>
        </w:rPr>
        <w:t>5</w:t>
      </w:r>
      <w:r w:rsidR="0065726D">
        <w:rPr>
          <w:rFonts w:ascii="Arial" w:hAnsi="Arial" w:cs="Arial"/>
          <w:sz w:val="20"/>
        </w:rPr>
        <w:t>3</w:t>
      </w:r>
    </w:p>
    <w:p w:rsidR="00623466" w:rsidRDefault="000945E5">
      <w:pPr>
        <w:tabs>
          <w:tab w:val="left" w:pos="1418"/>
          <w:tab w:val="right" w:pos="8222"/>
        </w:tabs>
        <w:rPr>
          <w:rFonts w:ascii="Arial" w:hAnsi="Arial" w:cs="Arial"/>
          <w:sz w:val="20"/>
        </w:rPr>
      </w:pPr>
      <w:proofErr w:type="spellStart"/>
      <w:r>
        <w:rPr>
          <w:rFonts w:ascii="Arial" w:hAnsi="Arial" w:cs="Arial"/>
          <w:sz w:val="20"/>
        </w:rPr>
        <w:t>Personeelsontwikkelcyclus</w:t>
      </w:r>
      <w:proofErr w:type="spellEnd"/>
      <w:r w:rsidR="00623466">
        <w:rPr>
          <w:rFonts w:ascii="Arial" w:hAnsi="Arial" w:cs="Arial"/>
          <w:sz w:val="20"/>
        </w:rPr>
        <w:tab/>
      </w:r>
      <w:r w:rsidR="000678E1">
        <w:rPr>
          <w:rFonts w:ascii="Arial" w:hAnsi="Arial" w:cs="Arial"/>
          <w:sz w:val="20"/>
        </w:rPr>
        <w:t>5</w:t>
      </w:r>
      <w:r w:rsidR="0065726D">
        <w:rPr>
          <w:rFonts w:ascii="Arial" w:hAnsi="Arial" w:cs="Arial"/>
          <w:sz w:val="20"/>
        </w:rPr>
        <w:t>4</w:t>
      </w:r>
    </w:p>
    <w:p w:rsidR="00623466" w:rsidRDefault="00F0450F">
      <w:pPr>
        <w:tabs>
          <w:tab w:val="left" w:pos="1418"/>
          <w:tab w:val="right" w:pos="8222"/>
        </w:tabs>
        <w:rPr>
          <w:rFonts w:ascii="Arial" w:hAnsi="Arial" w:cs="Arial"/>
          <w:sz w:val="20"/>
        </w:rPr>
      </w:pPr>
      <w:r>
        <w:rPr>
          <w:rFonts w:ascii="Arial" w:hAnsi="Arial" w:cs="Arial"/>
          <w:sz w:val="20"/>
        </w:rPr>
        <w:t>V</w:t>
      </w:r>
      <w:r w:rsidR="00623466">
        <w:rPr>
          <w:rFonts w:ascii="Arial" w:hAnsi="Arial" w:cs="Arial"/>
          <w:sz w:val="20"/>
        </w:rPr>
        <w:t>erzuimbeleid en –begeleiding</w:t>
      </w:r>
      <w:r w:rsidR="00623466">
        <w:rPr>
          <w:rFonts w:ascii="Arial" w:hAnsi="Arial" w:cs="Arial"/>
          <w:sz w:val="20"/>
        </w:rPr>
        <w:tab/>
      </w:r>
      <w:r w:rsidR="0065726D">
        <w:rPr>
          <w:rFonts w:ascii="Arial" w:hAnsi="Arial" w:cs="Arial"/>
          <w:sz w:val="20"/>
        </w:rPr>
        <w:t>59</w:t>
      </w:r>
    </w:p>
    <w:p w:rsidR="00623466" w:rsidRDefault="00623466">
      <w:pPr>
        <w:tabs>
          <w:tab w:val="left" w:pos="1418"/>
          <w:tab w:val="right" w:pos="8222"/>
        </w:tabs>
        <w:rPr>
          <w:rFonts w:ascii="Arial" w:hAnsi="Arial" w:cs="Arial"/>
          <w:sz w:val="20"/>
        </w:rPr>
      </w:pPr>
      <w:r>
        <w:rPr>
          <w:rFonts w:ascii="Arial" w:hAnsi="Arial" w:cs="Arial"/>
          <w:sz w:val="20"/>
        </w:rPr>
        <w:t>Privacy bij gebruik internet en e-mail</w:t>
      </w:r>
      <w:r>
        <w:rPr>
          <w:rFonts w:ascii="Arial" w:hAnsi="Arial" w:cs="Arial"/>
          <w:sz w:val="20"/>
        </w:rPr>
        <w:tab/>
      </w:r>
      <w:r w:rsidR="0065726D">
        <w:rPr>
          <w:rFonts w:ascii="Arial" w:hAnsi="Arial" w:cs="Arial"/>
          <w:sz w:val="20"/>
        </w:rPr>
        <w:t>63</w:t>
      </w:r>
    </w:p>
    <w:p w:rsidR="00623466" w:rsidRDefault="00623466">
      <w:pPr>
        <w:tabs>
          <w:tab w:val="left" w:pos="1418"/>
          <w:tab w:val="right" w:pos="8222"/>
        </w:tabs>
        <w:rPr>
          <w:rFonts w:ascii="Arial" w:hAnsi="Arial" w:cs="Arial"/>
          <w:sz w:val="20"/>
        </w:rPr>
      </w:pPr>
      <w:r>
        <w:rPr>
          <w:rFonts w:ascii="Arial" w:hAnsi="Arial" w:cs="Arial"/>
          <w:sz w:val="20"/>
        </w:rPr>
        <w:t>Klachtrecht</w:t>
      </w:r>
      <w:r w:rsidR="00EF1D6B">
        <w:rPr>
          <w:rFonts w:ascii="Arial" w:hAnsi="Arial" w:cs="Arial"/>
          <w:sz w:val="20"/>
        </w:rPr>
        <w:t xml:space="preserve"> en klokkenluidersregeling</w:t>
      </w:r>
      <w:r>
        <w:rPr>
          <w:rFonts w:ascii="Arial" w:hAnsi="Arial" w:cs="Arial"/>
          <w:sz w:val="20"/>
        </w:rPr>
        <w:tab/>
      </w:r>
      <w:r w:rsidR="000945E5">
        <w:rPr>
          <w:rFonts w:ascii="Arial" w:hAnsi="Arial" w:cs="Arial"/>
          <w:sz w:val="20"/>
        </w:rPr>
        <w:t>6</w:t>
      </w:r>
      <w:r w:rsidR="0065726D">
        <w:rPr>
          <w:rFonts w:ascii="Arial" w:hAnsi="Arial" w:cs="Arial"/>
          <w:sz w:val="20"/>
        </w:rPr>
        <w:t>5</w:t>
      </w:r>
    </w:p>
    <w:p w:rsidR="00623466" w:rsidRDefault="00623466">
      <w:pPr>
        <w:tabs>
          <w:tab w:val="left" w:pos="1418"/>
          <w:tab w:val="right" w:pos="8222"/>
        </w:tabs>
        <w:rPr>
          <w:rFonts w:ascii="Arial" w:hAnsi="Arial" w:cs="Arial"/>
          <w:sz w:val="20"/>
        </w:rPr>
      </w:pPr>
      <w:r>
        <w:rPr>
          <w:rFonts w:ascii="Arial" w:hAnsi="Arial" w:cs="Arial"/>
          <w:sz w:val="20"/>
        </w:rPr>
        <w:t>Ongevallenverzekering</w:t>
      </w:r>
      <w:r>
        <w:rPr>
          <w:rFonts w:ascii="Arial" w:hAnsi="Arial" w:cs="Arial"/>
          <w:sz w:val="20"/>
        </w:rPr>
        <w:tab/>
      </w:r>
      <w:r w:rsidR="00F0450F">
        <w:rPr>
          <w:rFonts w:ascii="Arial" w:hAnsi="Arial" w:cs="Arial"/>
          <w:sz w:val="20"/>
        </w:rPr>
        <w:t>6</w:t>
      </w:r>
      <w:r w:rsidR="0065726D">
        <w:rPr>
          <w:rFonts w:ascii="Arial" w:hAnsi="Arial" w:cs="Arial"/>
          <w:sz w:val="20"/>
        </w:rPr>
        <w:t>8</w:t>
      </w:r>
    </w:p>
    <w:p w:rsidR="00623466" w:rsidRDefault="00623466">
      <w:pPr>
        <w:tabs>
          <w:tab w:val="left" w:pos="1418"/>
          <w:tab w:val="right" w:pos="8222"/>
        </w:tabs>
        <w:rPr>
          <w:rFonts w:ascii="Arial" w:hAnsi="Arial" w:cs="Arial"/>
          <w:sz w:val="20"/>
        </w:rPr>
      </w:pPr>
      <w:r>
        <w:rPr>
          <w:rFonts w:ascii="Arial" w:hAnsi="Arial" w:cs="Arial"/>
          <w:sz w:val="20"/>
        </w:rPr>
        <w:t>Dienstroosters</w:t>
      </w:r>
      <w:r>
        <w:rPr>
          <w:rFonts w:ascii="Arial" w:hAnsi="Arial" w:cs="Arial"/>
          <w:sz w:val="20"/>
        </w:rPr>
        <w:tab/>
      </w:r>
      <w:r>
        <w:rPr>
          <w:rFonts w:ascii="Arial" w:hAnsi="Arial" w:cs="Arial"/>
          <w:sz w:val="20"/>
        </w:rPr>
        <w:tab/>
      </w:r>
      <w:r w:rsidR="0065726D">
        <w:rPr>
          <w:rFonts w:ascii="Arial" w:hAnsi="Arial" w:cs="Arial"/>
          <w:sz w:val="20"/>
        </w:rPr>
        <w:t>69</w:t>
      </w:r>
    </w:p>
    <w:p w:rsidR="003C46CB" w:rsidRDefault="003C46CB" w:rsidP="003C46CB">
      <w:pPr>
        <w:tabs>
          <w:tab w:val="left" w:pos="1418"/>
          <w:tab w:val="right" w:pos="8222"/>
        </w:tabs>
        <w:rPr>
          <w:rFonts w:ascii="Arial" w:hAnsi="Arial" w:cs="Arial"/>
          <w:sz w:val="20"/>
        </w:rPr>
      </w:pPr>
      <w:r>
        <w:rPr>
          <w:rFonts w:ascii="Arial" w:hAnsi="Arial" w:cs="Arial"/>
          <w:sz w:val="20"/>
        </w:rPr>
        <w:t>Mobiel werken</w:t>
      </w:r>
      <w:r>
        <w:rPr>
          <w:rFonts w:ascii="Arial" w:hAnsi="Arial" w:cs="Arial"/>
          <w:sz w:val="20"/>
        </w:rPr>
        <w:tab/>
      </w:r>
      <w:r>
        <w:rPr>
          <w:rFonts w:ascii="Arial" w:hAnsi="Arial" w:cs="Arial"/>
          <w:sz w:val="20"/>
        </w:rPr>
        <w:tab/>
      </w:r>
      <w:r w:rsidR="0065726D">
        <w:rPr>
          <w:rFonts w:ascii="Arial" w:hAnsi="Arial" w:cs="Arial"/>
          <w:sz w:val="20"/>
        </w:rPr>
        <w:t>70</w:t>
      </w:r>
    </w:p>
    <w:p w:rsidR="00623466" w:rsidRDefault="003C46CB">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
    <w:p w:rsidR="00623466" w:rsidRPr="00617ABB" w:rsidRDefault="00623466" w:rsidP="00692C95">
      <w:pPr>
        <w:pStyle w:val="Subtitel"/>
        <w:rPr>
          <w:b/>
          <w:i w:val="0"/>
          <w:color w:val="009FDA"/>
          <w:sz w:val="24"/>
          <w:szCs w:val="24"/>
        </w:rPr>
      </w:pPr>
      <w:r>
        <w:br w:type="page"/>
      </w:r>
      <w:r w:rsidR="00C3656E">
        <w:lastRenderedPageBreak/>
        <w:br/>
      </w:r>
      <w:r w:rsidRPr="00617ABB">
        <w:rPr>
          <w:b/>
          <w:i w:val="0"/>
          <w:color w:val="009FDA"/>
          <w:sz w:val="24"/>
          <w:szCs w:val="24"/>
        </w:rPr>
        <w:t>A</w:t>
      </w:r>
      <w:r w:rsidR="00617ABB">
        <w:rPr>
          <w:b/>
          <w:i w:val="0"/>
          <w:color w:val="009FDA"/>
          <w:sz w:val="24"/>
          <w:szCs w:val="24"/>
        </w:rPr>
        <w:t>rtikel</w:t>
      </w:r>
      <w:r w:rsidRPr="00617ABB">
        <w:rPr>
          <w:b/>
          <w:i w:val="0"/>
          <w:color w:val="009FDA"/>
          <w:sz w:val="24"/>
          <w:szCs w:val="24"/>
        </w:rPr>
        <w:t xml:space="preserve"> 1:1  D</w:t>
      </w:r>
      <w:r w:rsidR="00617ABB">
        <w:rPr>
          <w:b/>
          <w:i w:val="0"/>
          <w:color w:val="009FDA"/>
          <w:sz w:val="24"/>
          <w:szCs w:val="24"/>
        </w:rPr>
        <w:t>efinities</w:t>
      </w:r>
    </w:p>
    <w:p w:rsidR="00623466" w:rsidRDefault="009E20CB">
      <w:pPr>
        <w:rPr>
          <w:rFonts w:ascii="Arial" w:hAnsi="Arial" w:cs="Arial"/>
          <w:sz w:val="20"/>
        </w:rPr>
      </w:pPr>
      <w:r>
        <w:rPr>
          <w:rFonts w:ascii="Arial" w:hAnsi="Arial" w:cs="Arial"/>
          <w:noProof/>
          <w:sz w:val="20"/>
          <w:lang w:val="en-US"/>
        </w:rPr>
        <mc:AlternateContent>
          <mc:Choice Requires="wps">
            <w:drawing>
              <wp:anchor distT="0" distB="0" distL="114300" distR="114300" simplePos="0" relativeHeight="251653632" behindDoc="0" locked="0" layoutInCell="1" allowOverlap="1" wp14:anchorId="33722958" wp14:editId="3DA8EE0F">
                <wp:simplePos x="0" y="0"/>
                <wp:positionH relativeFrom="column">
                  <wp:posOffset>-118745</wp:posOffset>
                </wp:positionH>
                <wp:positionV relativeFrom="paragraph">
                  <wp:posOffset>-401955</wp:posOffset>
                </wp:positionV>
                <wp:extent cx="5845810" cy="800100"/>
                <wp:effectExtent l="0" t="0" r="2540" b="0"/>
                <wp:wrapSquare wrapText="bothSides"/>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Pr="009E20CB" w:rsidRDefault="008F1587">
                            <w:pPr>
                              <w:tabs>
                                <w:tab w:val="left" w:pos="357"/>
                                <w:tab w:val="left" w:pos="1418"/>
                                <w:tab w:val="right" w:pos="8222"/>
                              </w:tabs>
                              <w:rPr>
                                <w:rFonts w:ascii="Impact" w:hAnsi="Impact" w:cs="Arial"/>
                                <w:b/>
                                <w:bCs/>
                                <w:sz w:val="36"/>
                                <w:szCs w:val="36"/>
                              </w:rPr>
                            </w:pPr>
                            <w:r w:rsidRPr="009E20CB">
                              <w:rPr>
                                <w:rFonts w:ascii="Impact" w:hAnsi="Impact" w:cs="Arial"/>
                                <w:b/>
                                <w:bCs/>
                                <w:color w:val="FF0000"/>
                                <w:sz w:val="36"/>
                                <w:szCs w:val="36"/>
                              </w:rPr>
                              <w:t>Hoofdstuk 1                   Algemene bepalingen</w:t>
                            </w:r>
                          </w:p>
                          <w:p w:rsidR="008F1587" w:rsidRDefault="008F1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9.3pt;margin-top:-31.6pt;width:460.3pt;height: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" fillcolor="white [3201]" stroked="f" strokeweight="6pt">
                <v:textbox>
                  <w:txbxContent>
                    <w:p w:rsidR="008F1587" w:rsidRPr="009E20CB" w:rsidRDefault="008F1587">
                      <w:pPr>
                        <w:tabs>
                          <w:tab w:val="left" w:pos="357"/>
                          <w:tab w:val="left" w:pos="1418"/>
                          <w:tab w:val="right" w:pos="8222"/>
                        </w:tabs>
                        <w:rPr>
                          <w:rFonts w:ascii="Impact" w:hAnsi="Impact" w:cs="Arial"/>
                          <w:b/>
                          <w:bCs/>
                          <w:sz w:val="36"/>
                          <w:szCs w:val="36"/>
                        </w:rPr>
                      </w:pPr>
                      <w:r w:rsidRPr="009E20CB">
                        <w:rPr>
                          <w:rFonts w:ascii="Impact" w:hAnsi="Impact" w:cs="Arial"/>
                          <w:b/>
                          <w:bCs/>
                          <w:color w:val="FF0000"/>
                          <w:sz w:val="36"/>
                          <w:szCs w:val="36"/>
                        </w:rPr>
                        <w:t>Hoofdstuk 1                   Algemene bepalingen</w:t>
                      </w:r>
                    </w:p>
                    <w:p w:rsidR="008F1587" w:rsidRDefault="008F1587"/>
                  </w:txbxContent>
                </v:textbox>
                <w10:wrap type="square"/>
              </v:shape>
            </w:pict>
          </mc:Fallback>
        </mc:AlternateContent>
      </w:r>
      <w:r w:rsidR="00623466">
        <w:rPr>
          <w:rFonts w:ascii="Arial" w:hAnsi="Arial" w:cs="Arial"/>
          <w:sz w:val="20"/>
        </w:rPr>
        <w:t>In deze collectieve arbeidsovereenkomst wordt verstaan onder:</w:t>
      </w:r>
    </w:p>
    <w:p w:rsidR="00623466" w:rsidRPr="00E7726D" w:rsidRDefault="00623466">
      <w:pPr>
        <w:numPr>
          <w:ilvl w:val="0"/>
          <w:numId w:val="1"/>
        </w:numPr>
        <w:tabs>
          <w:tab w:val="clear" w:pos="360"/>
          <w:tab w:val="num" w:pos="426"/>
        </w:tabs>
        <w:ind w:left="426" w:hanging="426"/>
        <w:rPr>
          <w:rFonts w:ascii="Arial" w:hAnsi="Arial" w:cs="Arial"/>
          <w:sz w:val="20"/>
        </w:rPr>
      </w:pPr>
      <w:r w:rsidRPr="00E7726D">
        <w:rPr>
          <w:rFonts w:ascii="Arial" w:hAnsi="Arial" w:cs="Arial"/>
          <w:sz w:val="20"/>
        </w:rPr>
        <w:t>Werkgever: het Nederlands Instituut voor Beeld en Geluid</w:t>
      </w:r>
    </w:p>
    <w:p w:rsidR="00623466" w:rsidRPr="00E7726D" w:rsidRDefault="00623466">
      <w:pPr>
        <w:numPr>
          <w:ilvl w:val="0"/>
          <w:numId w:val="1"/>
        </w:numPr>
        <w:tabs>
          <w:tab w:val="clear" w:pos="360"/>
          <w:tab w:val="num" w:pos="426"/>
        </w:tabs>
        <w:ind w:left="426" w:hanging="426"/>
        <w:rPr>
          <w:rFonts w:ascii="Arial" w:hAnsi="Arial" w:cs="Arial"/>
          <w:sz w:val="20"/>
        </w:rPr>
      </w:pPr>
      <w:r w:rsidRPr="00E7726D">
        <w:rPr>
          <w:rFonts w:ascii="Arial" w:hAnsi="Arial" w:cs="Arial"/>
          <w:sz w:val="20"/>
        </w:rPr>
        <w:t>Werknemer: de man of vrouw die op arbeidsovereenkomst naar burgerlijk recht in dienst is van de werkgever</w:t>
      </w:r>
    </w:p>
    <w:p w:rsidR="00623466" w:rsidRPr="000B3CF0" w:rsidRDefault="00623466">
      <w:pPr>
        <w:numPr>
          <w:ilvl w:val="0"/>
          <w:numId w:val="1"/>
        </w:numPr>
        <w:tabs>
          <w:tab w:val="clear" w:pos="360"/>
          <w:tab w:val="num" w:pos="426"/>
        </w:tabs>
        <w:ind w:left="426" w:hanging="426"/>
        <w:rPr>
          <w:rFonts w:ascii="Arial" w:hAnsi="Arial" w:cs="Arial"/>
          <w:sz w:val="20"/>
        </w:rPr>
      </w:pPr>
      <w:r w:rsidRPr="00E7726D">
        <w:rPr>
          <w:rFonts w:ascii="Arial" w:hAnsi="Arial" w:cs="Arial"/>
          <w:sz w:val="20"/>
        </w:rPr>
        <w:t xml:space="preserve">Werknemersorganisatie: een als ondertekenaar van deze collectieve arbeidsovereenkomst optredende vereniging van werknemers als bedoeld in artikel 1 lid 1 van de Wet op de collectieve </w:t>
      </w:r>
      <w:r w:rsidRPr="000B3CF0">
        <w:rPr>
          <w:rFonts w:ascii="Arial" w:hAnsi="Arial" w:cs="Arial"/>
          <w:sz w:val="20"/>
        </w:rPr>
        <w:t>arbeidsovereenkomst</w:t>
      </w:r>
    </w:p>
    <w:p w:rsidR="00623466" w:rsidRPr="000B3CF0" w:rsidRDefault="00623466">
      <w:pPr>
        <w:numPr>
          <w:ilvl w:val="0"/>
          <w:numId w:val="1"/>
        </w:numPr>
        <w:tabs>
          <w:tab w:val="clear" w:pos="360"/>
          <w:tab w:val="num" w:pos="426"/>
        </w:tabs>
        <w:ind w:left="426" w:hanging="426"/>
        <w:rPr>
          <w:rFonts w:ascii="Arial" w:hAnsi="Arial" w:cs="Arial"/>
          <w:sz w:val="20"/>
        </w:rPr>
      </w:pPr>
      <w:r w:rsidRPr="000B3CF0">
        <w:rPr>
          <w:rFonts w:ascii="Arial" w:hAnsi="Arial" w:cs="Arial"/>
          <w:sz w:val="20"/>
        </w:rPr>
        <w:t>Pensioenfonds: de stichting Bedrijfstakpensioenfonds voor de media PNO</w:t>
      </w:r>
    </w:p>
    <w:p w:rsidR="00623466" w:rsidRPr="000B3CF0" w:rsidRDefault="00623466">
      <w:pPr>
        <w:numPr>
          <w:ilvl w:val="0"/>
          <w:numId w:val="1"/>
        </w:numPr>
        <w:tabs>
          <w:tab w:val="clear" w:pos="360"/>
          <w:tab w:val="num" w:pos="426"/>
        </w:tabs>
        <w:ind w:left="426" w:hanging="426"/>
        <w:rPr>
          <w:rFonts w:ascii="Arial" w:hAnsi="Arial" w:cs="Arial"/>
          <w:sz w:val="20"/>
        </w:rPr>
      </w:pPr>
      <w:r w:rsidRPr="000B3CF0">
        <w:rPr>
          <w:rFonts w:ascii="Arial" w:hAnsi="Arial" w:cs="Arial"/>
          <w:sz w:val="20"/>
        </w:rPr>
        <w:t xml:space="preserve">Pensioendatum: de eerste dag van de maand </w:t>
      </w:r>
      <w:r w:rsidR="000A0914" w:rsidRPr="000B3CF0">
        <w:rPr>
          <w:rFonts w:ascii="Arial" w:hAnsi="Arial" w:cs="Arial"/>
          <w:sz w:val="20"/>
        </w:rPr>
        <w:t>volgend op de maand waarin de AOW-gerechtigde leeftijd wordt bereikt.</w:t>
      </w:r>
    </w:p>
    <w:p w:rsidR="00623466" w:rsidRPr="00E7726D" w:rsidRDefault="00623466">
      <w:pPr>
        <w:numPr>
          <w:ilvl w:val="0"/>
          <w:numId w:val="1"/>
        </w:numPr>
        <w:tabs>
          <w:tab w:val="clear" w:pos="360"/>
          <w:tab w:val="num" w:pos="426"/>
        </w:tabs>
        <w:ind w:left="426" w:hanging="426"/>
        <w:rPr>
          <w:rFonts w:ascii="Arial" w:hAnsi="Arial" w:cs="Arial"/>
          <w:sz w:val="20"/>
        </w:rPr>
      </w:pPr>
      <w:r w:rsidRPr="000B3CF0">
        <w:rPr>
          <w:rFonts w:ascii="Arial" w:hAnsi="Arial" w:cs="Arial"/>
          <w:sz w:val="20"/>
        </w:rPr>
        <w:t>Salaris: het op basis van de salarisregeling voor de werknemer geldende brutosalaris per</w:t>
      </w:r>
      <w:r w:rsidRPr="00E7726D">
        <w:rPr>
          <w:rFonts w:ascii="Arial" w:hAnsi="Arial" w:cs="Arial"/>
          <w:sz w:val="20"/>
        </w:rPr>
        <w:t xml:space="preserve"> maand, vermeerderd met een eventuele </w:t>
      </w:r>
      <w:proofErr w:type="spellStart"/>
      <w:r w:rsidRPr="00E7726D">
        <w:rPr>
          <w:rFonts w:ascii="Arial" w:hAnsi="Arial" w:cs="Arial"/>
          <w:sz w:val="20"/>
        </w:rPr>
        <w:t>bovenschaligheidstoeslag</w:t>
      </w:r>
      <w:proofErr w:type="spellEnd"/>
    </w:p>
    <w:p w:rsidR="00623466" w:rsidRPr="00E7726D" w:rsidRDefault="00623466">
      <w:pPr>
        <w:numPr>
          <w:ilvl w:val="0"/>
          <w:numId w:val="1"/>
        </w:numPr>
        <w:tabs>
          <w:tab w:val="clear" w:pos="360"/>
          <w:tab w:val="num" w:pos="426"/>
        </w:tabs>
        <w:ind w:left="426" w:hanging="426"/>
        <w:rPr>
          <w:rFonts w:ascii="Arial" w:hAnsi="Arial" w:cs="Arial"/>
          <w:sz w:val="20"/>
        </w:rPr>
      </w:pPr>
      <w:r w:rsidRPr="00E7726D">
        <w:rPr>
          <w:rFonts w:ascii="Arial" w:hAnsi="Arial" w:cs="Arial"/>
          <w:sz w:val="20"/>
        </w:rPr>
        <w:t>Jaarsalaris: twaalfmaal het salaris</w:t>
      </w:r>
    </w:p>
    <w:p w:rsidR="00623466" w:rsidRDefault="00623466">
      <w:pPr>
        <w:numPr>
          <w:ilvl w:val="0"/>
          <w:numId w:val="1"/>
        </w:numPr>
        <w:tabs>
          <w:tab w:val="clear" w:pos="360"/>
          <w:tab w:val="num" w:pos="426"/>
        </w:tabs>
        <w:ind w:left="426" w:hanging="426"/>
        <w:rPr>
          <w:rFonts w:ascii="Arial" w:hAnsi="Arial" w:cs="Arial"/>
          <w:sz w:val="20"/>
        </w:rPr>
      </w:pPr>
      <w:r>
        <w:rPr>
          <w:rFonts w:ascii="Arial" w:hAnsi="Arial" w:cs="Arial"/>
          <w:sz w:val="20"/>
        </w:rPr>
        <w:t>Uurloon: het 1/174 deel van het salaris</w:t>
      </w:r>
    </w:p>
    <w:p w:rsidR="00623466" w:rsidRDefault="00623466">
      <w:pPr>
        <w:numPr>
          <w:ilvl w:val="0"/>
          <w:numId w:val="1"/>
        </w:numPr>
        <w:tabs>
          <w:tab w:val="clear" w:pos="360"/>
          <w:tab w:val="num" w:pos="426"/>
        </w:tabs>
        <w:ind w:left="426" w:hanging="426"/>
        <w:rPr>
          <w:rFonts w:ascii="Arial" w:hAnsi="Arial" w:cs="Arial"/>
          <w:sz w:val="20"/>
        </w:rPr>
      </w:pPr>
      <w:r>
        <w:rPr>
          <w:rFonts w:ascii="Arial" w:hAnsi="Arial" w:cs="Arial"/>
          <w:sz w:val="20"/>
        </w:rPr>
        <w:t>Standplaats: de als zodanig door de werkgever aangewezen gemeente waar de werknemer het merendeel van zijn werkzaamheden verricht dan wel aanvangt.</w:t>
      </w:r>
    </w:p>
    <w:p w:rsidR="00623466" w:rsidRDefault="00623466">
      <w:pPr>
        <w:rPr>
          <w:rFonts w:ascii="Arial" w:hAnsi="Arial" w:cs="Arial"/>
          <w:sz w:val="20"/>
        </w:rPr>
      </w:pPr>
    </w:p>
    <w:p w:rsidR="00623466" w:rsidRPr="00FE5235" w:rsidRDefault="00623466" w:rsidP="0008674E">
      <w:pPr>
        <w:pStyle w:val="Kop1"/>
        <w:rPr>
          <w:rFonts w:ascii="Arial" w:hAnsi="Arial" w:cs="Arial"/>
          <w:color w:val="009FDA"/>
          <w:szCs w:val="24"/>
        </w:rPr>
      </w:pPr>
      <w:r w:rsidRPr="00FE5235">
        <w:rPr>
          <w:rFonts w:ascii="Arial" w:hAnsi="Arial" w:cs="Arial"/>
          <w:color w:val="009FDA"/>
          <w:szCs w:val="24"/>
        </w:rPr>
        <w:t>A</w:t>
      </w:r>
      <w:r w:rsidR="00617ABB">
        <w:rPr>
          <w:rFonts w:ascii="Arial" w:hAnsi="Arial" w:cs="Arial"/>
          <w:color w:val="009FDA"/>
          <w:szCs w:val="24"/>
        </w:rPr>
        <w:t>rtikel</w:t>
      </w:r>
      <w:r w:rsidRPr="00FE5235">
        <w:rPr>
          <w:rFonts w:ascii="Arial" w:hAnsi="Arial" w:cs="Arial"/>
          <w:color w:val="009FDA"/>
          <w:szCs w:val="24"/>
        </w:rPr>
        <w:t xml:space="preserve"> 1:2  </w:t>
      </w:r>
      <w:r w:rsidR="00617ABB">
        <w:rPr>
          <w:rFonts w:ascii="Arial" w:hAnsi="Arial" w:cs="Arial"/>
          <w:color w:val="009FDA"/>
          <w:szCs w:val="24"/>
        </w:rPr>
        <w:t>Bijzondere Bedingen</w:t>
      </w:r>
    </w:p>
    <w:p w:rsidR="00623466" w:rsidRDefault="00623466">
      <w:pPr>
        <w:pStyle w:val="Voettekst"/>
        <w:tabs>
          <w:tab w:val="clear" w:pos="4536"/>
          <w:tab w:val="clear" w:pos="9072"/>
        </w:tabs>
        <w:rPr>
          <w:rFonts w:ascii="Arial" w:hAnsi="Arial" w:cs="Arial"/>
          <w:sz w:val="20"/>
        </w:rPr>
      </w:pPr>
    </w:p>
    <w:p w:rsidR="00623466" w:rsidRDefault="00623466">
      <w:pPr>
        <w:numPr>
          <w:ilvl w:val="0"/>
          <w:numId w:val="31"/>
        </w:numPr>
        <w:tabs>
          <w:tab w:val="clear" w:pos="720"/>
          <w:tab w:val="left" w:pos="426"/>
        </w:tabs>
        <w:ind w:left="426" w:hanging="426"/>
        <w:rPr>
          <w:rFonts w:ascii="Arial" w:hAnsi="Arial" w:cs="Arial"/>
          <w:b/>
          <w:bCs/>
          <w:i/>
          <w:iCs/>
          <w:sz w:val="20"/>
          <w:szCs w:val="22"/>
        </w:rPr>
      </w:pPr>
      <w:r>
        <w:rPr>
          <w:rFonts w:ascii="Arial" w:hAnsi="Arial" w:cs="Arial"/>
          <w:b/>
          <w:bCs/>
          <w:i/>
          <w:iCs/>
          <w:sz w:val="20"/>
          <w:szCs w:val="22"/>
        </w:rPr>
        <w:t>Toepassing collectieve arbeidsovereenkomst</w:t>
      </w:r>
    </w:p>
    <w:p w:rsidR="00623466" w:rsidRDefault="00623466">
      <w:pPr>
        <w:tabs>
          <w:tab w:val="left" w:pos="426"/>
        </w:tabs>
        <w:ind w:left="426"/>
        <w:rPr>
          <w:rFonts w:ascii="Arial" w:hAnsi="Arial" w:cs="Arial"/>
          <w:sz w:val="20"/>
          <w:szCs w:val="22"/>
        </w:rPr>
      </w:pPr>
      <w:r>
        <w:rPr>
          <w:rFonts w:ascii="Arial" w:hAnsi="Arial" w:cs="Arial"/>
          <w:sz w:val="20"/>
          <w:szCs w:val="22"/>
        </w:rPr>
        <w:t xml:space="preserve">De werkgever zal in individuele arbeidsovereenkomsten geen voorwaarden opnemen die in strijd zijn met de bepalingen van de collectieve arbeidsovereenkomst. </w:t>
      </w:r>
    </w:p>
    <w:p w:rsidR="00623466" w:rsidRDefault="00623466">
      <w:pPr>
        <w:numPr>
          <w:ilvl w:val="0"/>
          <w:numId w:val="31"/>
        </w:numPr>
        <w:tabs>
          <w:tab w:val="clear" w:pos="720"/>
          <w:tab w:val="left" w:pos="426"/>
        </w:tabs>
        <w:ind w:left="426" w:hanging="426"/>
        <w:rPr>
          <w:rFonts w:ascii="Arial" w:hAnsi="Arial" w:cs="Arial"/>
          <w:b/>
          <w:bCs/>
          <w:i/>
          <w:iCs/>
          <w:sz w:val="20"/>
          <w:szCs w:val="22"/>
        </w:rPr>
      </w:pPr>
      <w:r>
        <w:rPr>
          <w:rFonts w:ascii="Arial" w:hAnsi="Arial" w:cs="Arial"/>
          <w:b/>
          <w:bCs/>
          <w:i/>
          <w:iCs/>
          <w:sz w:val="20"/>
          <w:szCs w:val="22"/>
        </w:rPr>
        <w:t xml:space="preserve">Afwijken van collectieve arbeidsovereenkomst  </w:t>
      </w:r>
    </w:p>
    <w:p w:rsidR="00623466" w:rsidRDefault="00623466">
      <w:pPr>
        <w:tabs>
          <w:tab w:val="left" w:pos="426"/>
        </w:tabs>
        <w:ind w:left="426"/>
        <w:rPr>
          <w:rFonts w:ascii="Arial" w:hAnsi="Arial" w:cs="Arial"/>
          <w:sz w:val="20"/>
          <w:szCs w:val="22"/>
        </w:rPr>
      </w:pPr>
      <w:r>
        <w:rPr>
          <w:rFonts w:ascii="Arial" w:hAnsi="Arial" w:cs="Arial"/>
          <w:sz w:val="20"/>
          <w:szCs w:val="22"/>
        </w:rPr>
        <w:t>Het is de werkgever evenwel toegestaan in voor de werknemers gunstige zin van de collectieve arbeidsovereenkomst af te wijken.</w:t>
      </w:r>
    </w:p>
    <w:p w:rsidR="00623466" w:rsidRDefault="00623466">
      <w:pPr>
        <w:numPr>
          <w:ilvl w:val="0"/>
          <w:numId w:val="31"/>
        </w:numPr>
        <w:tabs>
          <w:tab w:val="clear" w:pos="720"/>
          <w:tab w:val="left" w:pos="426"/>
        </w:tabs>
        <w:ind w:left="426" w:hanging="426"/>
        <w:rPr>
          <w:rFonts w:ascii="Arial" w:hAnsi="Arial" w:cs="Arial"/>
          <w:b/>
          <w:bCs/>
          <w:i/>
          <w:iCs/>
          <w:sz w:val="20"/>
          <w:szCs w:val="22"/>
        </w:rPr>
      </w:pPr>
      <w:r>
        <w:rPr>
          <w:rFonts w:ascii="Arial" w:hAnsi="Arial" w:cs="Arial"/>
          <w:b/>
          <w:bCs/>
          <w:i/>
          <w:iCs/>
          <w:sz w:val="20"/>
          <w:szCs w:val="22"/>
        </w:rPr>
        <w:t>Individuele arbeidsovereenkomst</w:t>
      </w:r>
    </w:p>
    <w:p w:rsidR="00623466" w:rsidRDefault="00623466">
      <w:pPr>
        <w:tabs>
          <w:tab w:val="left" w:pos="426"/>
        </w:tabs>
        <w:ind w:left="426"/>
        <w:rPr>
          <w:rFonts w:ascii="Arial" w:hAnsi="Arial" w:cs="Arial"/>
          <w:sz w:val="20"/>
          <w:szCs w:val="22"/>
        </w:rPr>
      </w:pPr>
      <w:r>
        <w:rPr>
          <w:rFonts w:ascii="Arial" w:hAnsi="Arial" w:cs="Arial"/>
          <w:sz w:val="20"/>
          <w:szCs w:val="22"/>
        </w:rPr>
        <w:t>Voor werknemers met een arbeidsovereenkomst voor minder dan de voltijd arbeidsduur gelden, tenzij anders is bepaald, de in deze collectieve arbeidsovereenkomst opgenomen arbeidsvoorwaarden in verhouding tot hun dienstverband.</w:t>
      </w:r>
    </w:p>
    <w:p w:rsidR="00623466" w:rsidRDefault="00623466">
      <w:pPr>
        <w:numPr>
          <w:ilvl w:val="0"/>
          <w:numId w:val="31"/>
        </w:numPr>
        <w:tabs>
          <w:tab w:val="clear" w:pos="720"/>
          <w:tab w:val="left" w:pos="426"/>
        </w:tabs>
        <w:ind w:left="426" w:hanging="426"/>
        <w:rPr>
          <w:rFonts w:ascii="Arial" w:hAnsi="Arial" w:cs="Arial"/>
          <w:b/>
          <w:bCs/>
          <w:i/>
          <w:iCs/>
          <w:sz w:val="20"/>
          <w:szCs w:val="22"/>
        </w:rPr>
      </w:pPr>
      <w:r>
        <w:rPr>
          <w:rFonts w:ascii="Arial" w:hAnsi="Arial" w:cs="Arial"/>
          <w:b/>
          <w:bCs/>
          <w:i/>
          <w:iCs/>
          <w:sz w:val="20"/>
          <w:szCs w:val="22"/>
        </w:rPr>
        <w:t>Bijzondere regelingen</w:t>
      </w:r>
    </w:p>
    <w:p w:rsidR="00623466" w:rsidRDefault="00623466">
      <w:pPr>
        <w:tabs>
          <w:tab w:val="left" w:pos="426"/>
        </w:tabs>
        <w:ind w:left="426"/>
        <w:rPr>
          <w:rFonts w:ascii="Arial" w:hAnsi="Arial" w:cs="Arial"/>
          <w:sz w:val="20"/>
          <w:szCs w:val="22"/>
        </w:rPr>
      </w:pPr>
      <w:r>
        <w:rPr>
          <w:rFonts w:ascii="Arial" w:hAnsi="Arial" w:cs="Arial"/>
          <w:sz w:val="20"/>
          <w:szCs w:val="22"/>
        </w:rPr>
        <w:t>Met betrekking tot bepaalde groepen van werknemers kunnen partijen bij de collectieve arbeidsovereenkomst bijzondere regelingen treffen die geacht worden deel uit te maken van de collectieve arbeidsovereenkomst.</w:t>
      </w:r>
    </w:p>
    <w:p w:rsidR="00623466" w:rsidRDefault="00623466">
      <w:pPr>
        <w:numPr>
          <w:ilvl w:val="0"/>
          <w:numId w:val="31"/>
        </w:numPr>
        <w:tabs>
          <w:tab w:val="clear" w:pos="720"/>
          <w:tab w:val="left" w:pos="426"/>
        </w:tabs>
        <w:ind w:left="426" w:hanging="426"/>
        <w:rPr>
          <w:rFonts w:ascii="Arial" w:hAnsi="Arial" w:cs="Arial"/>
          <w:b/>
          <w:bCs/>
          <w:i/>
          <w:iCs/>
          <w:sz w:val="20"/>
          <w:szCs w:val="22"/>
        </w:rPr>
      </w:pPr>
      <w:r>
        <w:rPr>
          <w:rFonts w:ascii="Arial" w:hAnsi="Arial" w:cs="Arial"/>
          <w:b/>
          <w:bCs/>
          <w:i/>
          <w:iCs/>
          <w:sz w:val="20"/>
          <w:szCs w:val="22"/>
        </w:rPr>
        <w:t>Vakantiekrachten en stagiaires</w:t>
      </w:r>
    </w:p>
    <w:p w:rsidR="00623466" w:rsidRDefault="00623466">
      <w:pPr>
        <w:tabs>
          <w:tab w:val="left" w:pos="426"/>
        </w:tabs>
        <w:ind w:left="426"/>
      </w:pPr>
      <w:r>
        <w:rPr>
          <w:rFonts w:ascii="Arial" w:hAnsi="Arial" w:cs="Arial"/>
          <w:sz w:val="20"/>
        </w:rPr>
        <w:t>De collectieve arbeidsovereenkomst is niet van toepassing op vakantiekrachten en stagiaires</w:t>
      </w:r>
      <w:r>
        <w:t xml:space="preserve">. </w:t>
      </w:r>
    </w:p>
    <w:p w:rsidR="00623466" w:rsidRDefault="00623466">
      <w:pPr>
        <w:pStyle w:val="Kop1"/>
        <w:rPr>
          <w:rFonts w:ascii="Arial" w:hAnsi="Arial" w:cs="Arial"/>
          <w:sz w:val="20"/>
        </w:rPr>
      </w:pPr>
    </w:p>
    <w:p w:rsidR="00623466" w:rsidRPr="00FE5235" w:rsidRDefault="00623466">
      <w:pPr>
        <w:pStyle w:val="Kop1"/>
        <w:rPr>
          <w:rFonts w:ascii="Arial" w:hAnsi="Arial" w:cs="Arial"/>
          <w:color w:val="009FDA"/>
          <w:szCs w:val="24"/>
        </w:rPr>
      </w:pPr>
      <w:r w:rsidRPr="00FE5235">
        <w:rPr>
          <w:rFonts w:ascii="Arial" w:hAnsi="Arial" w:cs="Arial"/>
          <w:color w:val="009FDA"/>
          <w:szCs w:val="24"/>
        </w:rPr>
        <w:t>A</w:t>
      </w:r>
      <w:r w:rsidR="00617ABB">
        <w:rPr>
          <w:rFonts w:ascii="Arial" w:hAnsi="Arial" w:cs="Arial"/>
          <w:color w:val="009FDA"/>
          <w:szCs w:val="24"/>
        </w:rPr>
        <w:t>rtikel</w:t>
      </w:r>
      <w:r w:rsidRPr="00FE5235">
        <w:rPr>
          <w:rFonts w:ascii="Arial" w:hAnsi="Arial" w:cs="Arial"/>
          <w:color w:val="009FDA"/>
          <w:szCs w:val="24"/>
        </w:rPr>
        <w:t xml:space="preserve"> 1:3  </w:t>
      </w:r>
      <w:r w:rsidR="00617ABB">
        <w:rPr>
          <w:rFonts w:ascii="Arial" w:hAnsi="Arial" w:cs="Arial"/>
          <w:color w:val="009FDA"/>
          <w:szCs w:val="24"/>
        </w:rPr>
        <w:t>Pensioen</w:t>
      </w:r>
    </w:p>
    <w:p w:rsidR="00623466" w:rsidRDefault="00623466">
      <w:pPr>
        <w:rPr>
          <w:rFonts w:ascii="Arial" w:hAnsi="Arial" w:cs="Arial"/>
          <w:sz w:val="20"/>
        </w:rPr>
      </w:pPr>
    </w:p>
    <w:p w:rsidR="00C3656E" w:rsidRDefault="00623466">
      <w:pPr>
        <w:rPr>
          <w:rFonts w:ascii="Arial" w:hAnsi="Arial" w:cs="Arial"/>
          <w:sz w:val="20"/>
        </w:rPr>
      </w:pPr>
      <w:r>
        <w:rPr>
          <w:rFonts w:ascii="Arial" w:hAnsi="Arial" w:cs="Arial"/>
          <w:sz w:val="20"/>
        </w:rPr>
        <w:t>De werknemer neemt verplicht deel aan de door de werkgever getroffen pensioenvoorziening bij het pensioenfonds PNO Media onder toepassing van PNO regeling 1. De werkgever meldt de werknemer hiertoe bij PNO aan. De door de werknemer verschuldigde bijdrage in de premie zal op zijn salaris worden ingehouden.</w:t>
      </w:r>
    </w:p>
    <w:p w:rsidR="00C3656E" w:rsidRDefault="00C3656E">
      <w:pPr>
        <w:rPr>
          <w:rFonts w:ascii="Arial" w:hAnsi="Arial" w:cs="Arial"/>
          <w:sz w:val="20"/>
        </w:rPr>
      </w:pPr>
      <w:r>
        <w:rPr>
          <w:rFonts w:ascii="Arial" w:hAnsi="Arial" w:cs="Arial"/>
          <w:sz w:val="20"/>
        </w:rPr>
        <w:br w:type="page"/>
      </w:r>
    </w:p>
    <w:p w:rsidR="00623466" w:rsidRDefault="00C3656E">
      <w:pPr>
        <w:keepNext/>
        <w:tabs>
          <w:tab w:val="left" w:pos="2552"/>
        </w:tabs>
        <w:rPr>
          <w:rFonts w:ascii="Arial" w:hAnsi="Arial" w:cs="Arial"/>
          <w:b/>
          <w:bCs/>
          <w:sz w:val="20"/>
          <w:szCs w:val="22"/>
        </w:rPr>
      </w:pPr>
      <w:r>
        <w:rPr>
          <w:rFonts w:ascii="Arial" w:hAnsi="Arial" w:cs="Arial"/>
          <w:noProof/>
          <w:sz w:val="20"/>
          <w:lang w:val="en-US"/>
        </w:rPr>
        <w:lastRenderedPageBreak/>
        <mc:AlternateContent>
          <mc:Choice Requires="wps">
            <w:drawing>
              <wp:anchor distT="0" distB="0" distL="114300" distR="114300" simplePos="0" relativeHeight="251654656" behindDoc="0" locked="0" layoutInCell="1" allowOverlap="1" wp14:anchorId="0A00E17B" wp14:editId="5ED6D438">
                <wp:simplePos x="0" y="0"/>
                <wp:positionH relativeFrom="column">
                  <wp:posOffset>-126365</wp:posOffset>
                </wp:positionH>
                <wp:positionV relativeFrom="paragraph">
                  <wp:posOffset>58420</wp:posOffset>
                </wp:positionV>
                <wp:extent cx="5838825" cy="800100"/>
                <wp:effectExtent l="0" t="0" r="9525" b="0"/>
                <wp:wrapSquare wrapText="bothSides"/>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Default="008F1587">
                            <w:pPr>
                              <w:rPr>
                                <w:rFonts w:ascii="Arial" w:hAnsi="Arial" w:cs="Arial"/>
                                <w:sz w:val="32"/>
                              </w:rPr>
                            </w:pPr>
                          </w:p>
                          <w:p w:rsidR="008F1587" w:rsidRPr="0008674E" w:rsidRDefault="008F1587">
                            <w:pPr>
                              <w:tabs>
                                <w:tab w:val="left" w:pos="357"/>
                                <w:tab w:val="left" w:pos="1418"/>
                                <w:tab w:val="right" w:pos="8222"/>
                              </w:tabs>
                              <w:rPr>
                                <w:rFonts w:ascii="Impact" w:hAnsi="Impact" w:cs="Arial"/>
                                <w:b/>
                                <w:bCs/>
                                <w:color w:val="F40034"/>
                                <w:sz w:val="36"/>
                                <w:szCs w:val="36"/>
                              </w:rPr>
                            </w:pPr>
                            <w:r w:rsidRPr="0008674E">
                              <w:rPr>
                                <w:rFonts w:ascii="Impact" w:hAnsi="Impact" w:cs="Arial"/>
                                <w:b/>
                                <w:bCs/>
                                <w:color w:val="F40034"/>
                                <w:sz w:val="36"/>
                                <w:szCs w:val="36"/>
                              </w:rPr>
                              <w:t>H</w:t>
                            </w:r>
                            <w:r>
                              <w:rPr>
                                <w:rFonts w:ascii="Impact" w:hAnsi="Impact" w:cs="Arial"/>
                                <w:b/>
                                <w:bCs/>
                                <w:color w:val="F40034"/>
                                <w:sz w:val="36"/>
                                <w:szCs w:val="36"/>
                              </w:rPr>
                              <w:t>OOFDSTUK 2</w:t>
                            </w:r>
                            <w:r w:rsidRPr="0008674E">
                              <w:rPr>
                                <w:rFonts w:ascii="Impact" w:hAnsi="Impact" w:cs="Arial"/>
                                <w:b/>
                                <w:bCs/>
                                <w:color w:val="F40034"/>
                                <w:sz w:val="36"/>
                                <w:szCs w:val="36"/>
                              </w:rPr>
                              <w:t xml:space="preserve">                   </w:t>
                            </w:r>
                            <w:r>
                              <w:rPr>
                                <w:rFonts w:ascii="Impact" w:hAnsi="Impact" w:cs="Arial"/>
                                <w:b/>
                                <w:bCs/>
                                <w:color w:val="F40034"/>
                                <w:sz w:val="36"/>
                                <w:szCs w:val="36"/>
                              </w:rPr>
                              <w:t>IN- EN UITDIENSTTREDING</w:t>
                            </w:r>
                          </w:p>
                          <w:p w:rsidR="008F1587" w:rsidRDefault="008F1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9.9pt;margin-top:4.6pt;width:459.75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" fillcolor="white [3201]" stroked="f" strokeweight="6pt">
                <v:textbox>
                  <w:txbxContent>
                    <w:p w:rsidR="008F1587" w:rsidRDefault="008F1587">
                      <w:pPr>
                        <w:rPr>
                          <w:rFonts w:ascii="Arial" w:hAnsi="Arial" w:cs="Arial"/>
                          <w:sz w:val="32"/>
                        </w:rPr>
                      </w:pPr>
                    </w:p>
                    <w:p w:rsidR="008F1587" w:rsidRPr="0008674E" w:rsidRDefault="008F1587">
                      <w:pPr>
                        <w:tabs>
                          <w:tab w:val="left" w:pos="357"/>
                          <w:tab w:val="left" w:pos="1418"/>
                          <w:tab w:val="right" w:pos="8222"/>
                        </w:tabs>
                        <w:rPr>
                          <w:rFonts w:ascii="Impact" w:hAnsi="Impact" w:cs="Arial"/>
                          <w:b/>
                          <w:bCs/>
                          <w:color w:val="F40034"/>
                          <w:sz w:val="36"/>
                          <w:szCs w:val="36"/>
                        </w:rPr>
                      </w:pPr>
                      <w:r w:rsidRPr="0008674E">
                        <w:rPr>
                          <w:rFonts w:ascii="Impact" w:hAnsi="Impact" w:cs="Arial"/>
                          <w:b/>
                          <w:bCs/>
                          <w:color w:val="F40034"/>
                          <w:sz w:val="36"/>
                          <w:szCs w:val="36"/>
                        </w:rPr>
                        <w:t>H</w:t>
                      </w:r>
                      <w:r>
                        <w:rPr>
                          <w:rFonts w:ascii="Impact" w:hAnsi="Impact" w:cs="Arial"/>
                          <w:b/>
                          <w:bCs/>
                          <w:color w:val="F40034"/>
                          <w:sz w:val="36"/>
                          <w:szCs w:val="36"/>
                        </w:rPr>
                        <w:t>OOFDSTUK 2</w:t>
                      </w:r>
                      <w:r w:rsidRPr="0008674E">
                        <w:rPr>
                          <w:rFonts w:ascii="Impact" w:hAnsi="Impact" w:cs="Arial"/>
                          <w:b/>
                          <w:bCs/>
                          <w:color w:val="F40034"/>
                          <w:sz w:val="36"/>
                          <w:szCs w:val="36"/>
                        </w:rPr>
                        <w:t xml:space="preserve">                   </w:t>
                      </w:r>
                      <w:r>
                        <w:rPr>
                          <w:rFonts w:ascii="Impact" w:hAnsi="Impact" w:cs="Arial"/>
                          <w:b/>
                          <w:bCs/>
                          <w:color w:val="F40034"/>
                          <w:sz w:val="36"/>
                          <w:szCs w:val="36"/>
                        </w:rPr>
                        <w:t>IN- EN UITDIENSTTREDING</w:t>
                      </w:r>
                    </w:p>
                    <w:p w:rsidR="008F1587" w:rsidRDefault="008F1587"/>
                  </w:txbxContent>
                </v:textbox>
                <w10:wrap type="square"/>
              </v:shape>
            </w:pict>
          </mc:Fallback>
        </mc:AlternateContent>
      </w:r>
    </w:p>
    <w:p w:rsidR="00623466" w:rsidRPr="0008674E" w:rsidRDefault="00623466">
      <w:pPr>
        <w:keepNext/>
        <w:tabs>
          <w:tab w:val="left" w:pos="2552"/>
        </w:tabs>
        <w:rPr>
          <w:rFonts w:ascii="Arial" w:hAnsi="Arial" w:cs="Arial"/>
          <w:b/>
          <w:bCs/>
          <w:color w:val="009FDA"/>
          <w:szCs w:val="24"/>
        </w:rPr>
      </w:pPr>
      <w:r w:rsidRPr="0008674E">
        <w:rPr>
          <w:rFonts w:ascii="Arial" w:hAnsi="Arial" w:cs="Arial"/>
          <w:b/>
          <w:bCs/>
          <w:color w:val="009FDA"/>
          <w:szCs w:val="24"/>
        </w:rPr>
        <w:t>A</w:t>
      </w:r>
      <w:r w:rsidR="00617ABB">
        <w:rPr>
          <w:rFonts w:ascii="Arial" w:hAnsi="Arial" w:cs="Arial"/>
          <w:b/>
          <w:bCs/>
          <w:color w:val="009FDA"/>
          <w:szCs w:val="24"/>
        </w:rPr>
        <w:t>rtikel</w:t>
      </w:r>
      <w:r w:rsidRPr="0008674E">
        <w:rPr>
          <w:rFonts w:ascii="Arial" w:hAnsi="Arial" w:cs="Arial"/>
          <w:b/>
          <w:bCs/>
          <w:color w:val="009FDA"/>
          <w:szCs w:val="24"/>
        </w:rPr>
        <w:t xml:space="preserve"> 2:1   </w:t>
      </w:r>
      <w:r w:rsidR="00617ABB">
        <w:rPr>
          <w:rFonts w:ascii="Arial" w:hAnsi="Arial" w:cs="Arial"/>
          <w:b/>
          <w:bCs/>
          <w:color w:val="009FDA"/>
          <w:szCs w:val="24"/>
        </w:rPr>
        <w:t>In- en uitdiensttreding</w:t>
      </w:r>
    </w:p>
    <w:p w:rsidR="00623466" w:rsidRDefault="00623466">
      <w:pPr>
        <w:keepNext/>
        <w:tabs>
          <w:tab w:val="left" w:pos="2552"/>
        </w:tabs>
        <w:rPr>
          <w:rFonts w:ascii="Arial" w:hAnsi="Arial" w:cs="Arial"/>
          <w:b/>
          <w:bCs/>
          <w:sz w:val="20"/>
        </w:rPr>
      </w:pPr>
      <w:r>
        <w:rPr>
          <w:rFonts w:ascii="Arial" w:hAnsi="Arial" w:cs="Arial"/>
          <w:b/>
          <w:bCs/>
          <w:sz w:val="20"/>
          <w:szCs w:val="22"/>
        </w:rPr>
        <w:tab/>
      </w:r>
    </w:p>
    <w:p w:rsidR="00623466" w:rsidRDefault="00623466">
      <w:pPr>
        <w:rPr>
          <w:rFonts w:ascii="Arial" w:hAnsi="Arial" w:cs="Arial"/>
          <w:sz w:val="20"/>
        </w:rPr>
      </w:pPr>
      <w:r>
        <w:rPr>
          <w:rFonts w:ascii="Arial" w:hAnsi="Arial" w:cs="Arial"/>
          <w:iCs/>
          <w:sz w:val="20"/>
        </w:rPr>
        <w:t>Een arbeidsovereenkomst kan worden aangegaan voor bepaalde tijd of voor</w:t>
      </w:r>
      <w:r>
        <w:rPr>
          <w:rFonts w:ascii="Arial" w:hAnsi="Arial" w:cs="Arial"/>
          <w:sz w:val="20"/>
        </w:rPr>
        <w:t xml:space="preserve"> onbepaalde tijd.</w:t>
      </w:r>
    </w:p>
    <w:p w:rsidR="00623466" w:rsidRPr="00F85048" w:rsidRDefault="00623466">
      <w:pPr>
        <w:numPr>
          <w:ilvl w:val="0"/>
          <w:numId w:val="32"/>
        </w:numPr>
        <w:tabs>
          <w:tab w:val="clear" w:pos="720"/>
          <w:tab w:val="num" w:pos="426"/>
          <w:tab w:val="left" w:pos="2552"/>
        </w:tabs>
        <w:ind w:left="426" w:hanging="426"/>
        <w:rPr>
          <w:rFonts w:ascii="Arial" w:hAnsi="Arial" w:cs="Arial"/>
          <w:sz w:val="20"/>
        </w:rPr>
      </w:pPr>
      <w:r>
        <w:rPr>
          <w:rFonts w:ascii="Arial" w:hAnsi="Arial" w:cs="Arial"/>
          <w:sz w:val="20"/>
        </w:rPr>
        <w:t xml:space="preserve">Een arbeidsovereenkomst voor de bepaalde tijd van korter dan twee jaar wordt aangegaan met een </w:t>
      </w:r>
      <w:r w:rsidRPr="00F85048">
        <w:rPr>
          <w:rFonts w:ascii="Arial" w:hAnsi="Arial" w:cs="Arial"/>
          <w:sz w:val="20"/>
        </w:rPr>
        <w:t>proeftijd in de zin van artikel 7:652 BW van één maand.</w:t>
      </w:r>
    </w:p>
    <w:p w:rsidR="00623466" w:rsidRPr="00F85048" w:rsidRDefault="00623466">
      <w:pPr>
        <w:tabs>
          <w:tab w:val="left" w:pos="2552"/>
        </w:tabs>
        <w:ind w:left="426"/>
        <w:rPr>
          <w:rFonts w:ascii="Arial" w:hAnsi="Arial" w:cs="Arial"/>
          <w:sz w:val="20"/>
        </w:rPr>
      </w:pPr>
      <w:r w:rsidRPr="00F85048">
        <w:rPr>
          <w:rFonts w:ascii="Arial" w:hAnsi="Arial" w:cs="Arial"/>
          <w:sz w:val="20"/>
        </w:rPr>
        <w:t>Het aangaan van een arbeidsovereenkomst voor bepaalde tijd geschiedt met inachtneming van de volgende bepalingen:</w:t>
      </w:r>
    </w:p>
    <w:p w:rsidR="00623466" w:rsidRPr="00A42EC1" w:rsidRDefault="00623466">
      <w:pPr>
        <w:numPr>
          <w:ilvl w:val="1"/>
          <w:numId w:val="32"/>
        </w:numPr>
        <w:tabs>
          <w:tab w:val="left" w:pos="2552"/>
        </w:tabs>
        <w:rPr>
          <w:rFonts w:ascii="Arial" w:hAnsi="Arial" w:cs="Arial"/>
          <w:sz w:val="20"/>
        </w:rPr>
      </w:pPr>
      <w:r w:rsidRPr="00A42EC1">
        <w:rPr>
          <w:rFonts w:ascii="Arial" w:hAnsi="Arial" w:cs="Arial"/>
          <w:sz w:val="20"/>
        </w:rPr>
        <w:t>Bij structurele invulling van vacatures worden structurele arbeidsovereenkomsten afgesloten.</w:t>
      </w:r>
    </w:p>
    <w:p w:rsidR="00A42EC1" w:rsidRPr="00A42EC1" w:rsidRDefault="00623466" w:rsidP="00A42EC1">
      <w:pPr>
        <w:numPr>
          <w:ilvl w:val="1"/>
          <w:numId w:val="32"/>
        </w:numPr>
        <w:tabs>
          <w:tab w:val="left" w:pos="2552"/>
        </w:tabs>
        <w:rPr>
          <w:rFonts w:ascii="Arial" w:hAnsi="Arial" w:cs="Arial"/>
          <w:sz w:val="20"/>
        </w:rPr>
      </w:pPr>
      <w:r w:rsidRPr="00A42EC1">
        <w:rPr>
          <w:rFonts w:ascii="Arial" w:hAnsi="Arial" w:cs="Arial"/>
          <w:sz w:val="20"/>
        </w:rPr>
        <w:t xml:space="preserve">Een arbeidsovereenkomst voor bepaalde tijd wordt aangegaan voor de duur van ten hoogste </w:t>
      </w:r>
      <w:r w:rsidR="00F4479F" w:rsidRPr="00A42EC1">
        <w:rPr>
          <w:rFonts w:ascii="Arial" w:hAnsi="Arial" w:cs="Arial"/>
          <w:sz w:val="20"/>
        </w:rPr>
        <w:t>48 maanden</w:t>
      </w:r>
      <w:r w:rsidRPr="00A42EC1">
        <w:rPr>
          <w:rFonts w:ascii="Arial" w:hAnsi="Arial" w:cs="Arial"/>
          <w:sz w:val="20"/>
        </w:rPr>
        <w:t xml:space="preserve">. Een voor een kortere periode van </w:t>
      </w:r>
      <w:r w:rsidR="00F4479F" w:rsidRPr="00A42EC1">
        <w:rPr>
          <w:rFonts w:ascii="Arial" w:hAnsi="Arial" w:cs="Arial"/>
          <w:sz w:val="20"/>
        </w:rPr>
        <w:t>48 maanden</w:t>
      </w:r>
      <w:r w:rsidRPr="00A42EC1">
        <w:rPr>
          <w:rFonts w:ascii="Arial" w:hAnsi="Arial" w:cs="Arial"/>
          <w:sz w:val="20"/>
        </w:rPr>
        <w:t xml:space="preserve"> aangegane arbeidsovereenkomst kan </w:t>
      </w:r>
      <w:r w:rsidR="00F4479F" w:rsidRPr="00A42EC1">
        <w:rPr>
          <w:rFonts w:ascii="Arial" w:hAnsi="Arial" w:cs="Arial"/>
          <w:sz w:val="20"/>
        </w:rPr>
        <w:t>5 maal</w:t>
      </w:r>
      <w:r w:rsidRPr="00A42EC1">
        <w:rPr>
          <w:rFonts w:ascii="Arial" w:hAnsi="Arial" w:cs="Arial"/>
          <w:sz w:val="20"/>
        </w:rPr>
        <w:t xml:space="preserve"> worden verlengd</w:t>
      </w:r>
      <w:r w:rsidR="00F4479F" w:rsidRPr="00A42EC1">
        <w:rPr>
          <w:rFonts w:ascii="Arial" w:hAnsi="Arial" w:cs="Arial"/>
          <w:sz w:val="20"/>
        </w:rPr>
        <w:t xml:space="preserve"> over een periode van ten hoogste 48 maanden mits de intrinsieke aard van de bedrijfsvoering dit rechtvaardigt. Dit betreft medewerkers die aan projecten werken en wier werkzaamheden worden gefinancierd uit tijdelijke subsidies. Deze werkzaamheden zijn bij het aangaan van de arbeidsovereenkomst vastgelegd in een functiebeschrijving.</w:t>
      </w:r>
    </w:p>
    <w:p w:rsidR="00734014" w:rsidRPr="00A42EC1" w:rsidRDefault="00734014" w:rsidP="00A42EC1">
      <w:pPr>
        <w:numPr>
          <w:ilvl w:val="1"/>
          <w:numId w:val="32"/>
        </w:numPr>
        <w:tabs>
          <w:tab w:val="left" w:pos="2552"/>
        </w:tabs>
        <w:rPr>
          <w:rFonts w:ascii="Arial" w:hAnsi="Arial" w:cs="Arial"/>
          <w:sz w:val="20"/>
        </w:rPr>
      </w:pPr>
      <w:r w:rsidRPr="00A42EC1">
        <w:rPr>
          <w:rFonts w:ascii="Arial" w:hAnsi="Arial" w:cs="Arial"/>
          <w:sz w:val="20"/>
        </w:rPr>
        <w:t>Bij een arbeidsovereenkomst korter dan 6 maanden wordt geen proeftijd aangegaan</w:t>
      </w:r>
      <w:r w:rsidRPr="00A42EC1">
        <w:t>.</w:t>
      </w:r>
    </w:p>
    <w:p w:rsidR="00623466" w:rsidRPr="00A42EC1" w:rsidRDefault="00623466">
      <w:pPr>
        <w:numPr>
          <w:ilvl w:val="0"/>
          <w:numId w:val="32"/>
        </w:numPr>
        <w:tabs>
          <w:tab w:val="clear" w:pos="720"/>
          <w:tab w:val="num" w:pos="426"/>
          <w:tab w:val="left" w:pos="2552"/>
        </w:tabs>
        <w:ind w:left="426" w:hanging="426"/>
        <w:rPr>
          <w:rFonts w:ascii="Arial" w:hAnsi="Arial" w:cs="Arial"/>
          <w:sz w:val="20"/>
        </w:rPr>
      </w:pPr>
      <w:r w:rsidRPr="00A42EC1">
        <w:rPr>
          <w:rFonts w:ascii="Arial" w:hAnsi="Arial" w:cs="Arial"/>
          <w:sz w:val="20"/>
        </w:rPr>
        <w:t>Een arbeidsovereenkomst voor onbepaalde tijd of voor de bepaalde tijd van twee jaar of langer wordt aangegaan met een proeftijd in de zin van artikel 7:652 BW van twee maanden.</w:t>
      </w:r>
    </w:p>
    <w:p w:rsidR="00623466" w:rsidRDefault="00623466">
      <w:pPr>
        <w:numPr>
          <w:ilvl w:val="0"/>
          <w:numId w:val="32"/>
        </w:numPr>
        <w:tabs>
          <w:tab w:val="clear" w:pos="720"/>
          <w:tab w:val="num" w:pos="426"/>
          <w:tab w:val="left" w:pos="2552"/>
        </w:tabs>
        <w:ind w:left="426" w:hanging="426"/>
        <w:rPr>
          <w:rFonts w:ascii="Arial" w:hAnsi="Arial" w:cs="Arial"/>
          <w:sz w:val="20"/>
        </w:rPr>
      </w:pPr>
      <w:r w:rsidRPr="00A42EC1">
        <w:rPr>
          <w:rFonts w:ascii="Arial" w:hAnsi="Arial" w:cs="Arial"/>
          <w:sz w:val="20"/>
        </w:rPr>
        <w:t>Tenzij bij individuele arbeidsovereenkomst anders is overeengekomen, kan een arbeidsovereenkomst voor bepaalde tijd niet tussentijds</w:t>
      </w:r>
      <w:r>
        <w:rPr>
          <w:rFonts w:ascii="Arial" w:hAnsi="Arial" w:cs="Arial"/>
          <w:sz w:val="20"/>
        </w:rPr>
        <w:t xml:space="preserve"> worden beëindigd. Bij eventuele tussentijdse beëindiging dienen de wettelijke bepalingen inzake opzegging en opzegtermijn in acht genomen te worden.</w:t>
      </w:r>
    </w:p>
    <w:p w:rsidR="00623466" w:rsidRDefault="00623466">
      <w:pPr>
        <w:numPr>
          <w:ilvl w:val="0"/>
          <w:numId w:val="32"/>
        </w:numPr>
        <w:tabs>
          <w:tab w:val="clear" w:pos="720"/>
          <w:tab w:val="num" w:pos="426"/>
          <w:tab w:val="left" w:pos="2552"/>
        </w:tabs>
        <w:ind w:left="426" w:hanging="426"/>
        <w:rPr>
          <w:rFonts w:ascii="Arial" w:hAnsi="Arial" w:cs="Arial"/>
          <w:sz w:val="20"/>
        </w:rPr>
      </w:pPr>
      <w:r>
        <w:rPr>
          <w:rFonts w:ascii="Arial" w:hAnsi="Arial" w:cs="Arial"/>
          <w:sz w:val="20"/>
          <w:szCs w:val="22"/>
        </w:rPr>
        <w:t>T</w:t>
      </w:r>
      <w:r>
        <w:rPr>
          <w:rFonts w:ascii="Arial" w:hAnsi="Arial" w:cs="Arial"/>
          <w:sz w:val="20"/>
        </w:rPr>
        <w:t>en aanzien van einde dienstverband, opzegging en opzegtermijn bij een arbeidsovereenkomst voor onbepaalde tijd geldt, behalve in geval van een ontslag op staande voet en bij ontbinding door de rechter, het volgende:</w:t>
      </w:r>
    </w:p>
    <w:p w:rsidR="00623466" w:rsidRDefault="00623466">
      <w:pPr>
        <w:pStyle w:val="Plattetekst3"/>
        <w:tabs>
          <w:tab w:val="left" w:pos="709"/>
        </w:tabs>
        <w:ind w:left="709" w:hanging="283"/>
        <w:jc w:val="left"/>
        <w:rPr>
          <w:rFonts w:ascii="Arial" w:hAnsi="Arial" w:cs="Arial"/>
          <w:sz w:val="20"/>
        </w:rPr>
      </w:pPr>
      <w:r>
        <w:rPr>
          <w:rFonts w:ascii="Arial" w:hAnsi="Arial" w:cs="Arial"/>
          <w:sz w:val="20"/>
        </w:rPr>
        <w:t>a.</w:t>
      </w:r>
      <w:r>
        <w:rPr>
          <w:rFonts w:ascii="Arial" w:hAnsi="Arial" w:cs="Arial"/>
          <w:sz w:val="20"/>
        </w:rPr>
        <w:tab/>
        <w:t>een opzegging dient schriftelijk te geschieden.</w:t>
      </w:r>
    </w:p>
    <w:p w:rsidR="00623466" w:rsidRDefault="00623466">
      <w:pPr>
        <w:pStyle w:val="Plattetekst3"/>
        <w:tabs>
          <w:tab w:val="left" w:pos="709"/>
        </w:tabs>
        <w:ind w:left="709" w:hanging="283"/>
        <w:jc w:val="left"/>
        <w:rPr>
          <w:rFonts w:ascii="Arial" w:hAnsi="Arial" w:cs="Arial"/>
          <w:sz w:val="20"/>
        </w:rPr>
      </w:pPr>
      <w:r>
        <w:rPr>
          <w:rFonts w:ascii="Arial" w:hAnsi="Arial" w:cs="Arial"/>
          <w:sz w:val="20"/>
        </w:rPr>
        <w:t>b.</w:t>
      </w:r>
      <w:r>
        <w:rPr>
          <w:rFonts w:ascii="Arial" w:hAnsi="Arial" w:cs="Arial"/>
          <w:sz w:val="20"/>
        </w:rPr>
        <w:tab/>
        <w:t>de opzegtermijn vangt aan bij het einde van de kalendermaand waarin is opgezegd.</w:t>
      </w:r>
    </w:p>
    <w:p w:rsidR="00623466" w:rsidRDefault="00623466">
      <w:pPr>
        <w:pStyle w:val="Plattetekst3"/>
        <w:tabs>
          <w:tab w:val="left" w:pos="709"/>
        </w:tabs>
        <w:ind w:left="709" w:hanging="283"/>
        <w:jc w:val="left"/>
        <w:rPr>
          <w:rFonts w:ascii="Arial" w:hAnsi="Arial" w:cs="Arial"/>
          <w:sz w:val="20"/>
        </w:rPr>
      </w:pPr>
      <w:r>
        <w:rPr>
          <w:rFonts w:ascii="Arial" w:hAnsi="Arial" w:cs="Arial"/>
          <w:sz w:val="20"/>
        </w:rPr>
        <w:t>c.</w:t>
      </w:r>
      <w:r>
        <w:rPr>
          <w:rFonts w:ascii="Arial" w:hAnsi="Arial" w:cs="Arial"/>
          <w:sz w:val="20"/>
        </w:rPr>
        <w:tab/>
        <w:t>een dienstverband kan alleen bij het eind van een kalendermaand eindigen.</w:t>
      </w:r>
    </w:p>
    <w:p w:rsidR="00623466" w:rsidRDefault="00623466">
      <w:pPr>
        <w:numPr>
          <w:ilvl w:val="0"/>
          <w:numId w:val="32"/>
        </w:numPr>
        <w:tabs>
          <w:tab w:val="clear" w:pos="720"/>
          <w:tab w:val="num" w:pos="426"/>
          <w:tab w:val="left" w:pos="2552"/>
        </w:tabs>
        <w:ind w:left="426" w:hanging="426"/>
        <w:rPr>
          <w:rFonts w:ascii="Arial" w:hAnsi="Arial" w:cs="Arial"/>
          <w:sz w:val="20"/>
        </w:rPr>
      </w:pPr>
      <w:r>
        <w:rPr>
          <w:rFonts w:ascii="Arial" w:hAnsi="Arial" w:cs="Arial"/>
          <w:sz w:val="20"/>
        </w:rPr>
        <w:t>Indien de werkgever opzegt, is de opzegtermijn:</w:t>
      </w:r>
    </w:p>
    <w:p w:rsidR="00623466" w:rsidRDefault="00623466">
      <w:pPr>
        <w:pStyle w:val="Plattetekst3"/>
        <w:tabs>
          <w:tab w:val="left" w:pos="709"/>
          <w:tab w:val="left" w:pos="7088"/>
          <w:tab w:val="left" w:pos="7230"/>
        </w:tabs>
        <w:ind w:left="709" w:hanging="283"/>
        <w:jc w:val="left"/>
        <w:rPr>
          <w:rFonts w:ascii="Arial" w:hAnsi="Arial" w:cs="Arial"/>
          <w:sz w:val="20"/>
        </w:rPr>
      </w:pPr>
      <w:r>
        <w:rPr>
          <w:rFonts w:ascii="Arial" w:hAnsi="Arial" w:cs="Arial"/>
          <w:sz w:val="20"/>
        </w:rPr>
        <w:t>a.</w:t>
      </w:r>
      <w:r>
        <w:rPr>
          <w:rFonts w:ascii="Arial" w:hAnsi="Arial" w:cs="Arial"/>
          <w:sz w:val="20"/>
        </w:rPr>
        <w:tab/>
        <w:t>na een dienstverband van korter dan 5 jaar</w:t>
      </w:r>
      <w:r>
        <w:rPr>
          <w:rFonts w:ascii="Arial" w:hAnsi="Arial" w:cs="Arial"/>
          <w:sz w:val="20"/>
        </w:rPr>
        <w:tab/>
        <w:t>:</w:t>
      </w:r>
      <w:r>
        <w:rPr>
          <w:rFonts w:ascii="Arial" w:hAnsi="Arial" w:cs="Arial"/>
          <w:sz w:val="20"/>
        </w:rPr>
        <w:tab/>
        <w:t>1 maand</w:t>
      </w:r>
    </w:p>
    <w:p w:rsidR="00623466" w:rsidRDefault="00623466">
      <w:pPr>
        <w:pStyle w:val="Plattetekst3"/>
        <w:tabs>
          <w:tab w:val="left" w:pos="709"/>
          <w:tab w:val="left" w:pos="7088"/>
          <w:tab w:val="left" w:pos="7230"/>
        </w:tabs>
        <w:ind w:left="709" w:hanging="283"/>
        <w:jc w:val="left"/>
        <w:rPr>
          <w:rFonts w:ascii="Arial" w:hAnsi="Arial" w:cs="Arial"/>
          <w:sz w:val="20"/>
        </w:rPr>
      </w:pPr>
      <w:r>
        <w:rPr>
          <w:rFonts w:ascii="Arial" w:hAnsi="Arial" w:cs="Arial"/>
          <w:sz w:val="20"/>
        </w:rPr>
        <w:t>b.</w:t>
      </w:r>
      <w:r>
        <w:rPr>
          <w:rFonts w:ascii="Arial" w:hAnsi="Arial" w:cs="Arial"/>
          <w:sz w:val="20"/>
        </w:rPr>
        <w:tab/>
        <w:t>na een dienstverband van 5 jaar of langer maar korter dan 10 jaar</w:t>
      </w:r>
      <w:r>
        <w:rPr>
          <w:rFonts w:ascii="Arial" w:hAnsi="Arial" w:cs="Arial"/>
          <w:sz w:val="20"/>
        </w:rPr>
        <w:tab/>
        <w:t>:</w:t>
      </w:r>
      <w:r>
        <w:rPr>
          <w:rFonts w:ascii="Arial" w:hAnsi="Arial" w:cs="Arial"/>
          <w:sz w:val="20"/>
        </w:rPr>
        <w:tab/>
        <w:t>2 maanden</w:t>
      </w:r>
    </w:p>
    <w:p w:rsidR="00623466" w:rsidRDefault="00623466">
      <w:pPr>
        <w:pStyle w:val="Plattetekst3"/>
        <w:tabs>
          <w:tab w:val="left" w:pos="709"/>
          <w:tab w:val="left" w:pos="7088"/>
          <w:tab w:val="left" w:pos="7230"/>
        </w:tabs>
        <w:ind w:left="709" w:hanging="283"/>
        <w:jc w:val="left"/>
        <w:rPr>
          <w:rFonts w:ascii="Arial" w:hAnsi="Arial" w:cs="Arial"/>
          <w:sz w:val="20"/>
        </w:rPr>
      </w:pPr>
      <w:r>
        <w:rPr>
          <w:rFonts w:ascii="Arial" w:hAnsi="Arial" w:cs="Arial"/>
          <w:sz w:val="20"/>
        </w:rPr>
        <w:t>c.</w:t>
      </w:r>
      <w:r>
        <w:rPr>
          <w:rFonts w:ascii="Arial" w:hAnsi="Arial" w:cs="Arial"/>
          <w:sz w:val="20"/>
        </w:rPr>
        <w:tab/>
        <w:t>na een dienstverband van 10 jaar of langer maar korter dan 15 jaar</w:t>
      </w:r>
      <w:r>
        <w:rPr>
          <w:rFonts w:ascii="Arial" w:hAnsi="Arial" w:cs="Arial"/>
          <w:sz w:val="20"/>
        </w:rPr>
        <w:tab/>
        <w:t>:</w:t>
      </w:r>
      <w:r>
        <w:rPr>
          <w:rFonts w:ascii="Arial" w:hAnsi="Arial" w:cs="Arial"/>
          <w:sz w:val="20"/>
        </w:rPr>
        <w:tab/>
        <w:t>3 maanden</w:t>
      </w:r>
    </w:p>
    <w:p w:rsidR="00623466" w:rsidRDefault="00623466">
      <w:pPr>
        <w:pStyle w:val="Plattetekst3"/>
        <w:tabs>
          <w:tab w:val="left" w:pos="709"/>
          <w:tab w:val="left" w:pos="7088"/>
          <w:tab w:val="left" w:pos="7230"/>
        </w:tabs>
        <w:ind w:left="709" w:hanging="283"/>
        <w:jc w:val="left"/>
        <w:rPr>
          <w:rFonts w:ascii="Arial" w:hAnsi="Arial" w:cs="Arial"/>
          <w:sz w:val="20"/>
        </w:rPr>
      </w:pPr>
      <w:r>
        <w:rPr>
          <w:rFonts w:ascii="Arial" w:hAnsi="Arial" w:cs="Arial"/>
          <w:sz w:val="20"/>
        </w:rPr>
        <w:t>d.</w:t>
      </w:r>
      <w:r>
        <w:rPr>
          <w:rFonts w:ascii="Arial" w:hAnsi="Arial" w:cs="Arial"/>
          <w:sz w:val="20"/>
        </w:rPr>
        <w:tab/>
        <w:t>na een dienstverband van 15 jaar of langer</w:t>
      </w:r>
      <w:r>
        <w:rPr>
          <w:rFonts w:ascii="Arial" w:hAnsi="Arial" w:cs="Arial"/>
          <w:sz w:val="20"/>
        </w:rPr>
        <w:tab/>
        <w:t>:</w:t>
      </w:r>
      <w:r>
        <w:rPr>
          <w:rFonts w:ascii="Arial" w:hAnsi="Arial" w:cs="Arial"/>
          <w:sz w:val="20"/>
        </w:rPr>
        <w:tab/>
        <w:t>4 maanden</w:t>
      </w:r>
    </w:p>
    <w:p w:rsidR="00623466" w:rsidRDefault="00623466">
      <w:pPr>
        <w:numPr>
          <w:ilvl w:val="0"/>
          <w:numId w:val="32"/>
        </w:numPr>
        <w:tabs>
          <w:tab w:val="clear" w:pos="720"/>
          <w:tab w:val="num" w:pos="426"/>
          <w:tab w:val="left" w:pos="2552"/>
        </w:tabs>
        <w:ind w:left="426" w:hanging="426"/>
        <w:rPr>
          <w:rFonts w:ascii="Arial" w:hAnsi="Arial" w:cs="Arial"/>
          <w:sz w:val="20"/>
        </w:rPr>
      </w:pPr>
      <w:r>
        <w:rPr>
          <w:rFonts w:ascii="Arial" w:hAnsi="Arial" w:cs="Arial"/>
          <w:sz w:val="20"/>
        </w:rPr>
        <w:t>De hiervoor genoemde termijnen gelden sedert 1 januari 1999. Voor de werknemer die op die datum 45 jaar of ouder was, geldt ten aanzien van de opzegtermijn een wettelijke overgangsregeling.</w:t>
      </w:r>
    </w:p>
    <w:p w:rsidR="00623466" w:rsidRDefault="00623466">
      <w:pPr>
        <w:numPr>
          <w:ilvl w:val="0"/>
          <w:numId w:val="32"/>
        </w:numPr>
        <w:tabs>
          <w:tab w:val="clear" w:pos="720"/>
          <w:tab w:val="num" w:pos="426"/>
          <w:tab w:val="left" w:pos="2552"/>
        </w:tabs>
        <w:ind w:left="426" w:hanging="426"/>
        <w:rPr>
          <w:rFonts w:ascii="Arial" w:hAnsi="Arial" w:cs="Arial"/>
          <w:sz w:val="20"/>
          <w:szCs w:val="22"/>
        </w:rPr>
      </w:pPr>
      <w:r>
        <w:rPr>
          <w:rFonts w:ascii="Arial" w:hAnsi="Arial" w:cs="Arial"/>
          <w:sz w:val="20"/>
        </w:rPr>
        <w:t>Indien de werknemer opzegt, geldt een opzegtermijn van één maand.</w:t>
      </w:r>
    </w:p>
    <w:p w:rsidR="00623466" w:rsidRDefault="00623466">
      <w:pPr>
        <w:numPr>
          <w:ilvl w:val="0"/>
          <w:numId w:val="32"/>
        </w:numPr>
        <w:tabs>
          <w:tab w:val="clear" w:pos="720"/>
          <w:tab w:val="num" w:pos="426"/>
          <w:tab w:val="left" w:pos="2552"/>
        </w:tabs>
        <w:ind w:left="426" w:hanging="426"/>
        <w:rPr>
          <w:rFonts w:ascii="Arial" w:hAnsi="Arial" w:cs="Arial"/>
          <w:sz w:val="20"/>
          <w:szCs w:val="22"/>
        </w:rPr>
      </w:pPr>
      <w:r>
        <w:rPr>
          <w:rFonts w:ascii="Arial" w:hAnsi="Arial" w:cs="Arial"/>
          <w:sz w:val="20"/>
        </w:rPr>
        <w:t>In plaats van de hiervoor genoemde opzegtermijnen kunnen in de individuele arbeidsovereenkomst langere termijnen worden overeengekomen.</w:t>
      </w:r>
    </w:p>
    <w:p w:rsidR="00623466" w:rsidRDefault="00623466">
      <w:pPr>
        <w:pStyle w:val="Kop1"/>
        <w:rPr>
          <w:rFonts w:ascii="Arial" w:hAnsi="Arial" w:cs="Arial"/>
          <w:sz w:val="20"/>
        </w:rPr>
      </w:pPr>
    </w:p>
    <w:p w:rsidR="00623466" w:rsidRDefault="00623466">
      <w:pPr>
        <w:pStyle w:val="Kop1"/>
        <w:rPr>
          <w:rFonts w:ascii="Arial" w:hAnsi="Arial" w:cs="Arial"/>
          <w:sz w:val="20"/>
        </w:rPr>
      </w:pPr>
    </w:p>
    <w:p w:rsidR="006451BE" w:rsidRDefault="006451BE">
      <w:pPr>
        <w:rPr>
          <w:rFonts w:ascii="Arial" w:hAnsi="Arial" w:cs="Arial"/>
          <w:b/>
          <w:sz w:val="20"/>
        </w:rPr>
      </w:pPr>
      <w:r>
        <w:rPr>
          <w:rFonts w:ascii="Arial" w:hAnsi="Arial" w:cs="Arial"/>
          <w:sz w:val="20"/>
        </w:rPr>
        <w:br w:type="page"/>
      </w:r>
    </w:p>
    <w:p w:rsidR="00623466" w:rsidRPr="00617ABB" w:rsidRDefault="00623466">
      <w:pPr>
        <w:pStyle w:val="Kop1"/>
        <w:rPr>
          <w:rFonts w:ascii="Arial" w:hAnsi="Arial" w:cs="Arial"/>
          <w:color w:val="009FDA"/>
          <w:szCs w:val="24"/>
        </w:rPr>
      </w:pPr>
      <w:r w:rsidRPr="00617ABB">
        <w:rPr>
          <w:rFonts w:ascii="Arial" w:hAnsi="Arial" w:cs="Arial"/>
          <w:color w:val="009FDA"/>
          <w:szCs w:val="24"/>
        </w:rPr>
        <w:lastRenderedPageBreak/>
        <w:t>A</w:t>
      </w:r>
      <w:r w:rsidR="00617ABB">
        <w:rPr>
          <w:rFonts w:ascii="Arial" w:hAnsi="Arial" w:cs="Arial"/>
          <w:color w:val="009FDA"/>
          <w:szCs w:val="24"/>
        </w:rPr>
        <w:t>rtikel</w:t>
      </w:r>
      <w:r w:rsidRPr="00617ABB">
        <w:rPr>
          <w:rFonts w:ascii="Arial" w:hAnsi="Arial" w:cs="Arial"/>
          <w:color w:val="009FDA"/>
          <w:szCs w:val="24"/>
        </w:rPr>
        <w:t xml:space="preserve"> 2:2  </w:t>
      </w:r>
      <w:r w:rsidR="00617ABB">
        <w:rPr>
          <w:rFonts w:ascii="Arial" w:hAnsi="Arial" w:cs="Arial"/>
          <w:color w:val="009FDA"/>
          <w:szCs w:val="24"/>
        </w:rPr>
        <w:t>Schriftelijke vastlegging</w:t>
      </w:r>
    </w:p>
    <w:p w:rsidR="00623466" w:rsidRDefault="00623466">
      <w:pPr>
        <w:rPr>
          <w:rFonts w:ascii="Arial" w:hAnsi="Arial" w:cs="Arial"/>
          <w:sz w:val="20"/>
        </w:rPr>
      </w:pPr>
    </w:p>
    <w:p w:rsidR="00623466" w:rsidRDefault="00623466">
      <w:pPr>
        <w:rPr>
          <w:rFonts w:ascii="Arial" w:hAnsi="Arial" w:cs="Arial"/>
          <w:i/>
          <w:sz w:val="20"/>
        </w:rPr>
      </w:pPr>
      <w:r>
        <w:rPr>
          <w:rFonts w:ascii="Arial" w:hAnsi="Arial" w:cs="Arial"/>
          <w:sz w:val="20"/>
        </w:rPr>
        <w:t xml:space="preserve">1. </w:t>
      </w:r>
      <w:r>
        <w:rPr>
          <w:rFonts w:ascii="Arial" w:hAnsi="Arial" w:cs="Arial"/>
          <w:b/>
          <w:bCs/>
          <w:i/>
          <w:sz w:val="20"/>
        </w:rPr>
        <w:t>Vastlegging arbeidsovereenkomst</w:t>
      </w:r>
    </w:p>
    <w:p w:rsidR="00623466" w:rsidRDefault="00623466">
      <w:pPr>
        <w:rPr>
          <w:rFonts w:ascii="Arial" w:hAnsi="Arial" w:cs="Arial"/>
          <w:sz w:val="20"/>
        </w:rPr>
      </w:pPr>
      <w:r>
        <w:rPr>
          <w:rFonts w:ascii="Arial" w:hAnsi="Arial" w:cs="Arial"/>
          <w:sz w:val="20"/>
        </w:rPr>
        <w:t>De arbeidsovereenkomst wordt schriftelijk in tweevoud vastgelegd en door de werkgever en de werknemer ondertekend. De werknemer ontvangt hiervan een exemplaar.</w:t>
      </w:r>
    </w:p>
    <w:p w:rsidR="00623466" w:rsidRDefault="00623466">
      <w:pPr>
        <w:rPr>
          <w:rFonts w:ascii="Arial" w:hAnsi="Arial" w:cs="Arial"/>
          <w:sz w:val="20"/>
        </w:rPr>
      </w:pPr>
    </w:p>
    <w:p w:rsidR="00623466" w:rsidRDefault="00623466">
      <w:pPr>
        <w:rPr>
          <w:rFonts w:ascii="Arial" w:hAnsi="Arial" w:cs="Arial"/>
          <w:b/>
          <w:bCs/>
          <w:i/>
          <w:sz w:val="20"/>
        </w:rPr>
      </w:pPr>
      <w:r>
        <w:rPr>
          <w:rFonts w:ascii="Arial" w:hAnsi="Arial" w:cs="Arial"/>
          <w:sz w:val="20"/>
        </w:rPr>
        <w:t xml:space="preserve">2. </w:t>
      </w:r>
      <w:r>
        <w:rPr>
          <w:rFonts w:ascii="Arial" w:hAnsi="Arial" w:cs="Arial"/>
          <w:b/>
          <w:bCs/>
          <w:i/>
          <w:sz w:val="20"/>
        </w:rPr>
        <w:t>Inhoud arbeidsovereenkomst</w:t>
      </w:r>
    </w:p>
    <w:p w:rsidR="00623466" w:rsidRDefault="00623466">
      <w:pPr>
        <w:rPr>
          <w:rFonts w:ascii="Arial" w:hAnsi="Arial" w:cs="Arial"/>
          <w:sz w:val="20"/>
        </w:rPr>
      </w:pPr>
      <w:r>
        <w:rPr>
          <w:rFonts w:ascii="Arial" w:hAnsi="Arial" w:cs="Arial"/>
          <w:sz w:val="20"/>
        </w:rPr>
        <w:t>In de arbeidsovereenkomst wordt ten minste vermeld:</w:t>
      </w:r>
    </w:p>
    <w:p w:rsidR="00623466" w:rsidRDefault="00623466">
      <w:pPr>
        <w:numPr>
          <w:ilvl w:val="0"/>
          <w:numId w:val="2"/>
        </w:numPr>
        <w:rPr>
          <w:rFonts w:ascii="Arial" w:hAnsi="Arial" w:cs="Arial"/>
          <w:sz w:val="20"/>
        </w:rPr>
      </w:pPr>
      <w:r>
        <w:rPr>
          <w:rFonts w:ascii="Arial" w:hAnsi="Arial" w:cs="Arial"/>
          <w:sz w:val="20"/>
        </w:rPr>
        <w:t>de naam en woonplaats van de werkgever en de werknemer;</w:t>
      </w:r>
    </w:p>
    <w:p w:rsidR="00623466" w:rsidRDefault="00623466">
      <w:pPr>
        <w:numPr>
          <w:ilvl w:val="0"/>
          <w:numId w:val="2"/>
        </w:numPr>
        <w:rPr>
          <w:rFonts w:ascii="Arial" w:hAnsi="Arial" w:cs="Arial"/>
          <w:sz w:val="20"/>
        </w:rPr>
      </w:pPr>
      <w:r>
        <w:rPr>
          <w:rFonts w:ascii="Arial" w:hAnsi="Arial" w:cs="Arial"/>
          <w:sz w:val="20"/>
        </w:rPr>
        <w:t>de standplaats;</w:t>
      </w:r>
    </w:p>
    <w:p w:rsidR="00623466" w:rsidRDefault="00623466">
      <w:pPr>
        <w:numPr>
          <w:ilvl w:val="0"/>
          <w:numId w:val="2"/>
        </w:numPr>
        <w:rPr>
          <w:rFonts w:ascii="Arial" w:hAnsi="Arial" w:cs="Arial"/>
          <w:sz w:val="20"/>
        </w:rPr>
      </w:pPr>
      <w:r>
        <w:rPr>
          <w:rFonts w:ascii="Arial" w:hAnsi="Arial" w:cs="Arial"/>
          <w:sz w:val="20"/>
        </w:rPr>
        <w:t>de functie van de werknemer of de aard van zijn werkzaamheden;</w:t>
      </w:r>
    </w:p>
    <w:p w:rsidR="00623466" w:rsidRDefault="00623466">
      <w:pPr>
        <w:numPr>
          <w:ilvl w:val="0"/>
          <w:numId w:val="2"/>
        </w:numPr>
        <w:rPr>
          <w:rFonts w:ascii="Arial" w:hAnsi="Arial" w:cs="Arial"/>
          <w:sz w:val="20"/>
        </w:rPr>
      </w:pPr>
      <w:r>
        <w:rPr>
          <w:rFonts w:ascii="Arial" w:hAnsi="Arial" w:cs="Arial"/>
          <w:sz w:val="20"/>
        </w:rPr>
        <w:t>de datum van indiensttreding;</w:t>
      </w:r>
    </w:p>
    <w:p w:rsidR="00623466" w:rsidRDefault="00623466">
      <w:pPr>
        <w:numPr>
          <w:ilvl w:val="0"/>
          <w:numId w:val="2"/>
        </w:numPr>
        <w:rPr>
          <w:rFonts w:ascii="Arial" w:hAnsi="Arial" w:cs="Arial"/>
          <w:sz w:val="20"/>
        </w:rPr>
      </w:pPr>
      <w:r>
        <w:rPr>
          <w:rFonts w:ascii="Arial" w:hAnsi="Arial" w:cs="Arial"/>
          <w:sz w:val="20"/>
        </w:rPr>
        <w:t>de duur van het dienstverband;</w:t>
      </w:r>
    </w:p>
    <w:p w:rsidR="00623466" w:rsidRDefault="00623466">
      <w:pPr>
        <w:numPr>
          <w:ilvl w:val="0"/>
          <w:numId w:val="2"/>
        </w:numPr>
        <w:rPr>
          <w:rFonts w:ascii="Arial" w:hAnsi="Arial" w:cs="Arial"/>
          <w:sz w:val="20"/>
        </w:rPr>
      </w:pPr>
      <w:r>
        <w:rPr>
          <w:rFonts w:ascii="Arial" w:hAnsi="Arial" w:cs="Arial"/>
          <w:sz w:val="20"/>
        </w:rPr>
        <w:t>het aantal arbeidsuren per week;</w:t>
      </w:r>
    </w:p>
    <w:p w:rsidR="00623466" w:rsidRDefault="00623466">
      <w:pPr>
        <w:numPr>
          <w:ilvl w:val="0"/>
          <w:numId w:val="2"/>
        </w:numPr>
        <w:rPr>
          <w:rFonts w:ascii="Arial" w:hAnsi="Arial" w:cs="Arial"/>
          <w:sz w:val="20"/>
        </w:rPr>
      </w:pPr>
      <w:r>
        <w:rPr>
          <w:rFonts w:ascii="Arial" w:hAnsi="Arial" w:cs="Arial"/>
          <w:sz w:val="20"/>
        </w:rPr>
        <w:t>de salarisschaal en het aanvangssalaris;</w:t>
      </w:r>
    </w:p>
    <w:p w:rsidR="00623466" w:rsidRDefault="00623466">
      <w:pPr>
        <w:numPr>
          <w:ilvl w:val="0"/>
          <w:numId w:val="2"/>
        </w:numPr>
        <w:rPr>
          <w:rFonts w:ascii="Arial" w:hAnsi="Arial" w:cs="Arial"/>
          <w:sz w:val="20"/>
        </w:rPr>
      </w:pPr>
      <w:r>
        <w:rPr>
          <w:rFonts w:ascii="Arial" w:hAnsi="Arial" w:cs="Arial"/>
          <w:sz w:val="20"/>
        </w:rPr>
        <w:t>de deelneming aan de pensioenregeling;</w:t>
      </w:r>
    </w:p>
    <w:p w:rsidR="00623466" w:rsidRDefault="00623466">
      <w:pPr>
        <w:numPr>
          <w:ilvl w:val="0"/>
          <w:numId w:val="2"/>
        </w:numPr>
        <w:rPr>
          <w:rFonts w:ascii="Arial" w:hAnsi="Arial" w:cs="Arial"/>
          <w:sz w:val="20"/>
        </w:rPr>
      </w:pPr>
      <w:r>
        <w:rPr>
          <w:rFonts w:ascii="Arial" w:hAnsi="Arial" w:cs="Arial"/>
          <w:sz w:val="20"/>
        </w:rPr>
        <w:t>de toepassing van deze collectieve arbeidsovereenkomst.</w:t>
      </w:r>
    </w:p>
    <w:p w:rsidR="00623466" w:rsidRDefault="00623466">
      <w:pPr>
        <w:rPr>
          <w:rFonts w:ascii="Arial" w:hAnsi="Arial" w:cs="Arial"/>
          <w:sz w:val="20"/>
        </w:rPr>
      </w:pPr>
    </w:p>
    <w:p w:rsidR="00623466" w:rsidRPr="00617ABB" w:rsidRDefault="00623466">
      <w:pPr>
        <w:pStyle w:val="Kop1"/>
        <w:rPr>
          <w:rFonts w:ascii="Arial" w:hAnsi="Arial" w:cs="Arial"/>
          <w:szCs w:val="24"/>
        </w:rPr>
      </w:pPr>
      <w:r w:rsidRPr="00617ABB">
        <w:rPr>
          <w:rFonts w:ascii="Arial" w:hAnsi="Arial" w:cs="Arial"/>
          <w:color w:val="009FDA"/>
          <w:szCs w:val="24"/>
        </w:rPr>
        <w:t>Artikel 2:</w:t>
      </w:r>
      <w:r w:rsidR="00734014">
        <w:rPr>
          <w:rFonts w:ascii="Arial" w:hAnsi="Arial" w:cs="Arial"/>
          <w:color w:val="009FDA"/>
          <w:szCs w:val="24"/>
        </w:rPr>
        <w:t>3</w:t>
      </w:r>
      <w:r w:rsidRPr="00617ABB">
        <w:rPr>
          <w:rFonts w:ascii="Arial" w:hAnsi="Arial" w:cs="Arial"/>
          <w:color w:val="009FDA"/>
          <w:szCs w:val="24"/>
        </w:rPr>
        <w:t xml:space="preserve">  Kennisneming collectieve arbeidsovereenkomst</w:t>
      </w:r>
    </w:p>
    <w:p w:rsidR="00623466" w:rsidRDefault="00623466">
      <w:pPr>
        <w:rPr>
          <w:rFonts w:ascii="Arial" w:hAnsi="Arial" w:cs="Arial"/>
          <w:b/>
          <w:sz w:val="20"/>
        </w:rPr>
      </w:pPr>
    </w:p>
    <w:p w:rsidR="00623466" w:rsidRDefault="00623466">
      <w:pPr>
        <w:rPr>
          <w:rFonts w:ascii="Arial" w:hAnsi="Arial" w:cs="Arial"/>
          <w:i/>
          <w:sz w:val="20"/>
        </w:rPr>
      </w:pPr>
      <w:r>
        <w:rPr>
          <w:rFonts w:ascii="Arial" w:hAnsi="Arial" w:cs="Arial"/>
          <w:sz w:val="20"/>
        </w:rPr>
        <w:t xml:space="preserve">1. </w:t>
      </w:r>
      <w:r>
        <w:rPr>
          <w:rFonts w:ascii="Arial" w:hAnsi="Arial" w:cs="Arial"/>
          <w:b/>
          <w:bCs/>
          <w:i/>
          <w:sz w:val="20"/>
        </w:rPr>
        <w:t>Uitreiking collectieve arbeidsovereenkomst</w:t>
      </w:r>
    </w:p>
    <w:p w:rsidR="00623466" w:rsidRDefault="00623466">
      <w:pPr>
        <w:rPr>
          <w:rFonts w:ascii="Arial" w:hAnsi="Arial" w:cs="Arial"/>
          <w:sz w:val="20"/>
        </w:rPr>
      </w:pPr>
      <w:r>
        <w:rPr>
          <w:rFonts w:ascii="Arial" w:hAnsi="Arial" w:cs="Arial"/>
          <w:sz w:val="20"/>
        </w:rPr>
        <w:t>De werknemer met wie een arbeidsovereenkomst wordt aangegaan, ontvangt een exemplaar van de geldende collectieve arbeidsovereenkomst. Voor zover van toepassing ontvangt hij van de betrokken instellingen tevens de geldende regeling van de pensioenvoorziening.</w:t>
      </w:r>
    </w:p>
    <w:p w:rsidR="00623466" w:rsidRDefault="00623466">
      <w:pPr>
        <w:rPr>
          <w:rFonts w:ascii="Arial" w:hAnsi="Arial" w:cs="Arial"/>
          <w:sz w:val="20"/>
        </w:rPr>
      </w:pPr>
    </w:p>
    <w:p w:rsidR="00623466" w:rsidRDefault="00623466">
      <w:pPr>
        <w:rPr>
          <w:rFonts w:ascii="Arial" w:hAnsi="Arial" w:cs="Arial"/>
          <w:i/>
          <w:sz w:val="20"/>
        </w:rPr>
      </w:pPr>
      <w:r>
        <w:rPr>
          <w:rFonts w:ascii="Arial" w:hAnsi="Arial" w:cs="Arial"/>
          <w:sz w:val="20"/>
        </w:rPr>
        <w:t xml:space="preserve">2. </w:t>
      </w:r>
      <w:r>
        <w:rPr>
          <w:rFonts w:ascii="Arial" w:hAnsi="Arial" w:cs="Arial"/>
          <w:b/>
          <w:bCs/>
          <w:i/>
          <w:sz w:val="20"/>
        </w:rPr>
        <w:t>Wijzigingen collectieve arbeidsovereenkomst</w:t>
      </w:r>
    </w:p>
    <w:p w:rsidR="00623466" w:rsidRDefault="00623466">
      <w:pPr>
        <w:rPr>
          <w:rFonts w:ascii="Arial" w:hAnsi="Arial" w:cs="Arial"/>
          <w:sz w:val="20"/>
        </w:rPr>
      </w:pPr>
      <w:r>
        <w:rPr>
          <w:rFonts w:ascii="Arial" w:hAnsi="Arial" w:cs="Arial"/>
          <w:sz w:val="20"/>
        </w:rPr>
        <w:t>De rechtsgeldig aangebrachte wijzigingen in de collectieve arbeidsovereenkomst zullen aan de werknemer worden uitgereikt.</w:t>
      </w:r>
    </w:p>
    <w:p w:rsidR="00623466" w:rsidRDefault="00623466">
      <w:pPr>
        <w:rPr>
          <w:rFonts w:ascii="Arial" w:hAnsi="Arial" w:cs="Arial"/>
          <w:sz w:val="20"/>
        </w:rPr>
      </w:pPr>
    </w:p>
    <w:p w:rsidR="00623466" w:rsidRDefault="00623466">
      <w:pPr>
        <w:rPr>
          <w:rFonts w:ascii="Arial" w:hAnsi="Arial" w:cs="Arial"/>
          <w:i/>
          <w:sz w:val="20"/>
        </w:rPr>
      </w:pPr>
      <w:r>
        <w:rPr>
          <w:rFonts w:ascii="Arial" w:hAnsi="Arial" w:cs="Arial"/>
          <w:sz w:val="20"/>
        </w:rPr>
        <w:t xml:space="preserve">3. </w:t>
      </w:r>
      <w:r>
        <w:rPr>
          <w:rFonts w:ascii="Arial" w:hAnsi="Arial" w:cs="Arial"/>
          <w:b/>
          <w:bCs/>
          <w:i/>
          <w:sz w:val="20"/>
        </w:rPr>
        <w:t>Inzage collectieve arbeidsovereenkomst</w:t>
      </w:r>
    </w:p>
    <w:p w:rsidR="00623466" w:rsidRDefault="00623466">
      <w:pPr>
        <w:rPr>
          <w:rFonts w:ascii="Arial" w:hAnsi="Arial" w:cs="Arial"/>
          <w:sz w:val="20"/>
        </w:rPr>
      </w:pPr>
      <w:r>
        <w:rPr>
          <w:rFonts w:ascii="Arial" w:hAnsi="Arial" w:cs="Arial"/>
          <w:sz w:val="20"/>
        </w:rPr>
        <w:t>De collectieve arbeidsovereenkomst en de daarbij behorende bijlagen en wijzigingen worden op het intranet gepubliceerd.</w:t>
      </w:r>
    </w:p>
    <w:p w:rsidR="00623466" w:rsidRDefault="00623466">
      <w:pPr>
        <w:rPr>
          <w:rFonts w:ascii="Arial" w:hAnsi="Arial" w:cs="Arial"/>
          <w:sz w:val="20"/>
        </w:rPr>
      </w:pPr>
    </w:p>
    <w:p w:rsidR="00623466" w:rsidRDefault="00623466">
      <w:pPr>
        <w:pStyle w:val="Kop5"/>
        <w:numPr>
          <w:ilvl w:val="0"/>
          <w:numId w:val="0"/>
        </w:numPr>
        <w:rPr>
          <w:rFonts w:ascii="Arial" w:hAnsi="Arial" w:cs="Arial"/>
          <w:sz w:val="20"/>
        </w:rPr>
      </w:pPr>
      <w:r>
        <w:rPr>
          <w:rFonts w:ascii="Arial" w:hAnsi="Arial" w:cs="Arial"/>
          <w:sz w:val="20"/>
        </w:rPr>
        <w:br w:type="page"/>
      </w:r>
    </w:p>
    <w:p w:rsidR="00623466" w:rsidRDefault="00C33B8A">
      <w:pPr>
        <w:pStyle w:val="Kop5"/>
        <w:numPr>
          <w:ilvl w:val="0"/>
          <w:numId w:val="0"/>
        </w:numPr>
        <w:rPr>
          <w:rFonts w:ascii="Arial" w:hAnsi="Arial" w:cs="Arial"/>
          <w:sz w:val="20"/>
        </w:rPr>
      </w:pPr>
      <w:r>
        <w:rPr>
          <w:rFonts w:ascii="Arial" w:hAnsi="Arial" w:cs="Arial"/>
          <w:noProof/>
          <w:sz w:val="20"/>
          <w:lang w:val="en-US"/>
        </w:rPr>
        <w:lastRenderedPageBreak/>
        <mc:AlternateContent>
          <mc:Choice Requires="wps">
            <w:drawing>
              <wp:anchor distT="0" distB="0" distL="114300" distR="114300" simplePos="0" relativeHeight="251655680" behindDoc="0" locked="0" layoutInCell="1" allowOverlap="1">
                <wp:simplePos x="0" y="0"/>
                <wp:positionH relativeFrom="column">
                  <wp:posOffset>-111760</wp:posOffset>
                </wp:positionH>
                <wp:positionV relativeFrom="paragraph">
                  <wp:posOffset>-146685</wp:posOffset>
                </wp:positionV>
                <wp:extent cx="5831205" cy="800100"/>
                <wp:effectExtent l="0" t="0" r="0" b="0"/>
                <wp:wrapSquare wrapText="bothSides"/>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Default="008F1587">
                            <w:pPr>
                              <w:pStyle w:val="Kop5"/>
                              <w:numPr>
                                <w:ilvl w:val="0"/>
                                <w:numId w:val="0"/>
                              </w:numPr>
                              <w:rPr>
                                <w:rFonts w:ascii="Arial" w:hAnsi="Arial" w:cs="Arial"/>
                                <w:sz w:val="32"/>
                              </w:rPr>
                            </w:pPr>
                          </w:p>
                          <w:p w:rsidR="008F1587" w:rsidRPr="00617ABB" w:rsidRDefault="008F1587">
                            <w:pPr>
                              <w:pStyle w:val="Kop5"/>
                              <w:numPr>
                                <w:ilvl w:val="0"/>
                                <w:numId w:val="0"/>
                              </w:numPr>
                              <w:rPr>
                                <w:rFonts w:ascii="Impact" w:hAnsi="Impact" w:cs="Arial"/>
                                <w:color w:val="F40034"/>
                                <w:sz w:val="36"/>
                                <w:szCs w:val="36"/>
                              </w:rPr>
                            </w:pPr>
                            <w:r w:rsidRPr="00617ABB">
                              <w:rPr>
                                <w:rFonts w:ascii="Impact" w:hAnsi="Impact" w:cs="Arial"/>
                                <w:color w:val="F40034"/>
                                <w:sz w:val="36"/>
                                <w:szCs w:val="36"/>
                              </w:rPr>
                              <w:t>Hoofdstuk 3</w:t>
                            </w:r>
                            <w:r w:rsidRPr="00617ABB">
                              <w:rPr>
                                <w:rFonts w:ascii="Impact" w:hAnsi="Impact" w:cs="Arial"/>
                                <w:color w:val="F40034"/>
                                <w:sz w:val="36"/>
                                <w:szCs w:val="36"/>
                              </w:rPr>
                              <w:tab/>
                            </w:r>
                            <w:r w:rsidRPr="00617ABB">
                              <w:rPr>
                                <w:rFonts w:ascii="Impact" w:hAnsi="Impact" w:cs="Arial"/>
                                <w:color w:val="F40034"/>
                                <w:sz w:val="36"/>
                                <w:szCs w:val="36"/>
                              </w:rPr>
                              <w:tab/>
                            </w:r>
                            <w:r w:rsidRPr="00617ABB">
                              <w:rPr>
                                <w:rFonts w:ascii="Impact" w:hAnsi="Impact" w:cs="Arial"/>
                                <w:color w:val="F40034"/>
                                <w:sz w:val="36"/>
                                <w:szCs w:val="36"/>
                              </w:rPr>
                              <w:tab/>
                            </w:r>
                            <w:r w:rsidRPr="00617ABB">
                              <w:rPr>
                                <w:rFonts w:ascii="Impact" w:hAnsi="Impact" w:cs="Arial"/>
                                <w:color w:val="F40034"/>
                                <w:sz w:val="36"/>
                                <w:szCs w:val="36"/>
                              </w:rPr>
                              <w:tab/>
                            </w:r>
                            <w:r w:rsidRPr="00617ABB">
                              <w:rPr>
                                <w:rFonts w:ascii="Impact" w:hAnsi="Impact" w:cs="Arial"/>
                                <w:color w:val="F40034"/>
                                <w:sz w:val="36"/>
                                <w:szCs w:val="36"/>
                              </w:rPr>
                              <w:tab/>
                              <w:t>Arbeidstijd</w:t>
                            </w:r>
                          </w:p>
                          <w:p w:rsidR="008F1587" w:rsidRDefault="008F1587">
                            <w:pPr>
                              <w:rPr>
                                <w:rFonts w:ascii="Arial" w:hAnsi="Arial" w:cs="Arial"/>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8.75pt;margin-top:-11.5pt;width:459.1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" fillcolor="white [3201]" stroked="f" strokeweight="6pt">
                <v:textbox>
                  <w:txbxContent>
                    <w:p w:rsidR="008F1587" w:rsidRDefault="008F1587">
                      <w:pPr>
                        <w:pStyle w:val="Kop5"/>
                        <w:numPr>
                          <w:ilvl w:val="0"/>
                          <w:numId w:val="0"/>
                        </w:numPr>
                        <w:rPr>
                          <w:rFonts w:ascii="Arial" w:hAnsi="Arial" w:cs="Arial"/>
                          <w:sz w:val="32"/>
                        </w:rPr>
                      </w:pPr>
                    </w:p>
                    <w:p w:rsidR="008F1587" w:rsidRPr="00617ABB" w:rsidRDefault="008F1587">
                      <w:pPr>
                        <w:pStyle w:val="Kop5"/>
                        <w:numPr>
                          <w:ilvl w:val="0"/>
                          <w:numId w:val="0"/>
                        </w:numPr>
                        <w:rPr>
                          <w:rFonts w:ascii="Impact" w:hAnsi="Impact" w:cs="Arial"/>
                          <w:color w:val="F40034"/>
                          <w:sz w:val="36"/>
                          <w:szCs w:val="36"/>
                        </w:rPr>
                      </w:pPr>
                      <w:r w:rsidRPr="00617ABB">
                        <w:rPr>
                          <w:rFonts w:ascii="Impact" w:hAnsi="Impact" w:cs="Arial"/>
                          <w:color w:val="F40034"/>
                          <w:sz w:val="36"/>
                          <w:szCs w:val="36"/>
                        </w:rPr>
                        <w:t>Hoofdstuk 3</w:t>
                      </w:r>
                      <w:r w:rsidRPr="00617ABB">
                        <w:rPr>
                          <w:rFonts w:ascii="Impact" w:hAnsi="Impact" w:cs="Arial"/>
                          <w:color w:val="F40034"/>
                          <w:sz w:val="36"/>
                          <w:szCs w:val="36"/>
                        </w:rPr>
                        <w:tab/>
                      </w:r>
                      <w:r w:rsidRPr="00617ABB">
                        <w:rPr>
                          <w:rFonts w:ascii="Impact" w:hAnsi="Impact" w:cs="Arial"/>
                          <w:color w:val="F40034"/>
                          <w:sz w:val="36"/>
                          <w:szCs w:val="36"/>
                        </w:rPr>
                        <w:tab/>
                      </w:r>
                      <w:r w:rsidRPr="00617ABB">
                        <w:rPr>
                          <w:rFonts w:ascii="Impact" w:hAnsi="Impact" w:cs="Arial"/>
                          <w:color w:val="F40034"/>
                          <w:sz w:val="36"/>
                          <w:szCs w:val="36"/>
                        </w:rPr>
                        <w:tab/>
                      </w:r>
                      <w:r w:rsidRPr="00617ABB">
                        <w:rPr>
                          <w:rFonts w:ascii="Impact" w:hAnsi="Impact" w:cs="Arial"/>
                          <w:color w:val="F40034"/>
                          <w:sz w:val="36"/>
                          <w:szCs w:val="36"/>
                        </w:rPr>
                        <w:tab/>
                      </w:r>
                      <w:r w:rsidRPr="00617ABB">
                        <w:rPr>
                          <w:rFonts w:ascii="Impact" w:hAnsi="Impact" w:cs="Arial"/>
                          <w:color w:val="F40034"/>
                          <w:sz w:val="36"/>
                          <w:szCs w:val="36"/>
                        </w:rPr>
                        <w:tab/>
                        <w:t>Arbeidstijd</w:t>
                      </w:r>
                    </w:p>
                    <w:p w:rsidR="008F1587" w:rsidRDefault="008F1587">
                      <w:pPr>
                        <w:rPr>
                          <w:rFonts w:ascii="Arial" w:hAnsi="Arial" w:cs="Arial"/>
                          <w:sz w:val="32"/>
                        </w:rPr>
                      </w:pPr>
                    </w:p>
                  </w:txbxContent>
                </v:textbox>
                <w10:wrap type="square"/>
              </v:shape>
            </w:pict>
          </mc:Fallback>
        </mc:AlternateContent>
      </w:r>
    </w:p>
    <w:p w:rsidR="00623466" w:rsidRDefault="00623466">
      <w:pPr>
        <w:pStyle w:val="Kop1"/>
        <w:rPr>
          <w:rFonts w:ascii="Arial" w:hAnsi="Arial" w:cs="Arial"/>
          <w:sz w:val="20"/>
        </w:rPr>
      </w:pPr>
    </w:p>
    <w:p w:rsidR="00623466" w:rsidRPr="00617ABB" w:rsidRDefault="00623466">
      <w:pPr>
        <w:pStyle w:val="Kop1"/>
        <w:rPr>
          <w:rFonts w:ascii="Arial" w:hAnsi="Arial" w:cs="Arial"/>
          <w:color w:val="009FDA"/>
          <w:szCs w:val="24"/>
        </w:rPr>
      </w:pPr>
      <w:r w:rsidRPr="00617ABB">
        <w:rPr>
          <w:rFonts w:ascii="Arial" w:hAnsi="Arial" w:cs="Arial"/>
          <w:color w:val="009FDA"/>
          <w:szCs w:val="24"/>
        </w:rPr>
        <w:t>Artikel 3:1  Definities</w:t>
      </w:r>
    </w:p>
    <w:p w:rsidR="00623466" w:rsidRDefault="00623466">
      <w:pPr>
        <w:rPr>
          <w:rFonts w:ascii="Arial" w:hAnsi="Arial" w:cs="Arial"/>
          <w:b/>
          <w:sz w:val="20"/>
        </w:rPr>
      </w:pPr>
    </w:p>
    <w:p w:rsidR="00623466" w:rsidRDefault="00623466">
      <w:pPr>
        <w:rPr>
          <w:rFonts w:ascii="Arial" w:hAnsi="Arial" w:cs="Arial"/>
          <w:sz w:val="20"/>
        </w:rPr>
      </w:pPr>
      <w:r>
        <w:rPr>
          <w:rFonts w:ascii="Arial" w:hAnsi="Arial" w:cs="Arial"/>
          <w:sz w:val="20"/>
        </w:rPr>
        <w:t>Voor de toepassing van dit hoofdstuk wordt verstaan onder:</w:t>
      </w:r>
    </w:p>
    <w:p w:rsidR="00623466" w:rsidRDefault="00623466">
      <w:pPr>
        <w:numPr>
          <w:ilvl w:val="0"/>
          <w:numId w:val="34"/>
        </w:numPr>
        <w:tabs>
          <w:tab w:val="clear" w:pos="720"/>
          <w:tab w:val="num" w:pos="426"/>
          <w:tab w:val="left" w:pos="2552"/>
        </w:tabs>
        <w:ind w:left="426" w:hanging="426"/>
        <w:rPr>
          <w:rFonts w:ascii="Arial" w:hAnsi="Arial" w:cs="Arial"/>
          <w:b/>
          <w:bCs/>
          <w:i/>
          <w:sz w:val="20"/>
        </w:rPr>
      </w:pPr>
      <w:r>
        <w:rPr>
          <w:rFonts w:ascii="Arial" w:hAnsi="Arial" w:cs="Arial"/>
          <w:b/>
          <w:bCs/>
          <w:i/>
          <w:sz w:val="20"/>
        </w:rPr>
        <w:t>Basis arbeidstijden</w:t>
      </w:r>
    </w:p>
    <w:p w:rsidR="00623466" w:rsidRDefault="00623466">
      <w:pPr>
        <w:tabs>
          <w:tab w:val="left" w:pos="2552"/>
        </w:tabs>
        <w:ind w:left="426"/>
        <w:rPr>
          <w:rFonts w:ascii="Arial" w:hAnsi="Arial" w:cs="Arial"/>
          <w:sz w:val="20"/>
        </w:rPr>
      </w:pPr>
      <w:r>
        <w:rPr>
          <w:rFonts w:ascii="Arial" w:hAnsi="Arial" w:cs="Arial"/>
          <w:sz w:val="20"/>
        </w:rPr>
        <w:t>De uren op maandag t/m zondag, niet zijnde een bijzondere feestdag als bedoeld in artikel 3:2 lid 4, van 07.00 tot 22.00 uur.</w:t>
      </w:r>
    </w:p>
    <w:p w:rsidR="00623466" w:rsidRDefault="00623466">
      <w:pPr>
        <w:numPr>
          <w:ilvl w:val="0"/>
          <w:numId w:val="34"/>
        </w:numPr>
        <w:tabs>
          <w:tab w:val="clear" w:pos="720"/>
          <w:tab w:val="num" w:pos="426"/>
          <w:tab w:val="left" w:pos="2552"/>
        </w:tabs>
        <w:ind w:left="426" w:hanging="426"/>
        <w:rPr>
          <w:rFonts w:ascii="Arial" w:hAnsi="Arial" w:cs="Arial"/>
          <w:b/>
          <w:bCs/>
          <w:i/>
          <w:sz w:val="20"/>
        </w:rPr>
      </w:pPr>
      <w:r>
        <w:rPr>
          <w:rFonts w:ascii="Arial" w:hAnsi="Arial" w:cs="Arial"/>
          <w:b/>
          <w:bCs/>
          <w:i/>
          <w:sz w:val="20"/>
        </w:rPr>
        <w:t>Vierweekse periode</w:t>
      </w:r>
    </w:p>
    <w:p w:rsidR="00623466" w:rsidRDefault="00623466">
      <w:pPr>
        <w:tabs>
          <w:tab w:val="left" w:pos="2552"/>
        </w:tabs>
        <w:ind w:left="426"/>
        <w:rPr>
          <w:rFonts w:ascii="Arial" w:hAnsi="Arial" w:cs="Arial"/>
          <w:sz w:val="20"/>
        </w:rPr>
      </w:pPr>
      <w:r>
        <w:rPr>
          <w:rFonts w:ascii="Arial" w:hAnsi="Arial" w:cs="Arial"/>
          <w:sz w:val="20"/>
        </w:rPr>
        <w:t>Een tijdvak van vier weken volgens NEN ISO 2015</w:t>
      </w:r>
    </w:p>
    <w:p w:rsidR="00623466" w:rsidRDefault="00623466">
      <w:pPr>
        <w:numPr>
          <w:ilvl w:val="0"/>
          <w:numId w:val="34"/>
        </w:numPr>
        <w:tabs>
          <w:tab w:val="clear" w:pos="720"/>
          <w:tab w:val="num" w:pos="426"/>
          <w:tab w:val="left" w:pos="2552"/>
        </w:tabs>
        <w:ind w:left="426" w:hanging="426"/>
        <w:rPr>
          <w:rFonts w:ascii="Arial" w:hAnsi="Arial" w:cs="Arial"/>
          <w:b/>
          <w:bCs/>
          <w:i/>
          <w:iCs/>
          <w:sz w:val="20"/>
        </w:rPr>
      </w:pPr>
      <w:r>
        <w:rPr>
          <w:rFonts w:ascii="Arial" w:hAnsi="Arial" w:cs="Arial"/>
          <w:b/>
          <w:bCs/>
          <w:i/>
          <w:iCs/>
          <w:sz w:val="20"/>
        </w:rPr>
        <w:t>Dienst:</w:t>
      </w:r>
    </w:p>
    <w:p w:rsidR="00623466" w:rsidRDefault="00623466">
      <w:pPr>
        <w:tabs>
          <w:tab w:val="left" w:pos="2552"/>
        </w:tabs>
        <w:ind w:left="426"/>
        <w:rPr>
          <w:rFonts w:ascii="Arial" w:hAnsi="Arial" w:cs="Arial"/>
          <w:sz w:val="20"/>
        </w:rPr>
      </w:pPr>
      <w:r>
        <w:rPr>
          <w:rFonts w:ascii="Arial" w:hAnsi="Arial" w:cs="Arial"/>
          <w:sz w:val="20"/>
        </w:rPr>
        <w:t>Een arbeidsperiode waarin een niet als arbeidstijd te tellen aaneengesloten onderbreking van werkzaamheden van niet langer dan 2,5 uur is opgenomen. Indien de onderbreking langer dan 2,5 uur duurt, begint daarna een nieuwe dienst.</w:t>
      </w:r>
    </w:p>
    <w:p w:rsidR="00623466" w:rsidRDefault="00623466">
      <w:pPr>
        <w:tabs>
          <w:tab w:val="left" w:pos="2552"/>
        </w:tabs>
        <w:ind w:left="426"/>
        <w:rPr>
          <w:rFonts w:ascii="Arial" w:hAnsi="Arial" w:cs="Arial"/>
          <w:sz w:val="20"/>
        </w:rPr>
      </w:pPr>
    </w:p>
    <w:p w:rsidR="00623466" w:rsidRPr="00617ABB" w:rsidRDefault="00623466">
      <w:pPr>
        <w:pStyle w:val="Kop1"/>
        <w:rPr>
          <w:rFonts w:ascii="Arial" w:hAnsi="Arial" w:cs="Arial"/>
          <w:color w:val="009FDA"/>
          <w:szCs w:val="24"/>
        </w:rPr>
      </w:pPr>
      <w:r w:rsidRPr="00617ABB">
        <w:rPr>
          <w:rFonts w:ascii="Arial" w:hAnsi="Arial" w:cs="Arial"/>
          <w:color w:val="009FDA"/>
          <w:szCs w:val="24"/>
        </w:rPr>
        <w:t>Artikel 3:2  Algemeen</w:t>
      </w:r>
    </w:p>
    <w:p w:rsidR="00623466" w:rsidRDefault="00623466">
      <w:pPr>
        <w:keepNext/>
        <w:rPr>
          <w:rFonts w:ascii="Arial" w:hAnsi="Arial" w:cs="Arial"/>
          <w:sz w:val="20"/>
        </w:rPr>
      </w:pPr>
    </w:p>
    <w:p w:rsidR="00623466" w:rsidRDefault="00623466">
      <w:pPr>
        <w:numPr>
          <w:ilvl w:val="0"/>
          <w:numId w:val="35"/>
        </w:numPr>
        <w:tabs>
          <w:tab w:val="clear" w:pos="720"/>
          <w:tab w:val="num" w:pos="426"/>
          <w:tab w:val="left" w:pos="2552"/>
        </w:tabs>
        <w:ind w:left="426" w:hanging="426"/>
        <w:rPr>
          <w:rFonts w:ascii="Arial" w:hAnsi="Arial" w:cs="Arial"/>
          <w:b/>
          <w:bCs/>
          <w:i/>
          <w:sz w:val="20"/>
        </w:rPr>
      </w:pPr>
      <w:r>
        <w:rPr>
          <w:rFonts w:ascii="Arial" w:hAnsi="Arial" w:cs="Arial"/>
          <w:b/>
          <w:bCs/>
          <w:i/>
          <w:sz w:val="20"/>
        </w:rPr>
        <w:t>Arbeidsduur</w:t>
      </w:r>
    </w:p>
    <w:p w:rsidR="00623466" w:rsidRDefault="00623466">
      <w:pPr>
        <w:tabs>
          <w:tab w:val="left" w:pos="2552"/>
        </w:tabs>
        <w:ind w:left="426"/>
        <w:rPr>
          <w:rFonts w:ascii="Arial" w:hAnsi="Arial" w:cs="Arial"/>
          <w:sz w:val="20"/>
        </w:rPr>
      </w:pPr>
      <w:r>
        <w:rPr>
          <w:rFonts w:ascii="Arial" w:hAnsi="Arial" w:cs="Arial"/>
          <w:sz w:val="20"/>
        </w:rPr>
        <w:t>De arbeidsduur per vier weken bedraagt 160 uur verdeeld over twintig dagen.</w:t>
      </w:r>
    </w:p>
    <w:p w:rsidR="00623466" w:rsidRDefault="00623466">
      <w:pPr>
        <w:numPr>
          <w:ilvl w:val="0"/>
          <w:numId w:val="35"/>
        </w:numPr>
        <w:tabs>
          <w:tab w:val="clear" w:pos="720"/>
          <w:tab w:val="num" w:pos="426"/>
          <w:tab w:val="left" w:pos="2552"/>
        </w:tabs>
        <w:ind w:left="426" w:hanging="426"/>
        <w:rPr>
          <w:rFonts w:ascii="Arial" w:hAnsi="Arial" w:cs="Arial"/>
          <w:b/>
          <w:bCs/>
          <w:i/>
          <w:iCs/>
          <w:sz w:val="20"/>
        </w:rPr>
      </w:pPr>
      <w:r>
        <w:rPr>
          <w:rFonts w:ascii="Arial" w:hAnsi="Arial" w:cs="Arial"/>
          <w:b/>
          <w:bCs/>
          <w:i/>
          <w:iCs/>
          <w:sz w:val="20"/>
        </w:rPr>
        <w:t>Vaststelling arbeidstijden</w:t>
      </w:r>
    </w:p>
    <w:p w:rsidR="00623466" w:rsidRDefault="00623466">
      <w:pPr>
        <w:tabs>
          <w:tab w:val="left" w:pos="2552"/>
        </w:tabs>
        <w:ind w:left="426"/>
        <w:rPr>
          <w:rFonts w:ascii="Arial" w:hAnsi="Arial" w:cs="Arial"/>
          <w:sz w:val="20"/>
        </w:rPr>
      </w:pPr>
      <w:r>
        <w:rPr>
          <w:rFonts w:ascii="Arial" w:hAnsi="Arial" w:cs="Arial"/>
          <w:sz w:val="20"/>
        </w:rPr>
        <w:t>De werkgever stelt de arbeidstijden vast, zulks met inachtneming van het bepaalde in dit hoofdstuk.</w:t>
      </w:r>
    </w:p>
    <w:p w:rsidR="00623466" w:rsidRDefault="00623466">
      <w:pPr>
        <w:numPr>
          <w:ilvl w:val="0"/>
          <w:numId w:val="35"/>
        </w:numPr>
        <w:tabs>
          <w:tab w:val="clear" w:pos="720"/>
          <w:tab w:val="num" w:pos="426"/>
          <w:tab w:val="left" w:pos="2552"/>
        </w:tabs>
        <w:ind w:left="426" w:hanging="426"/>
        <w:rPr>
          <w:rFonts w:ascii="Arial" w:hAnsi="Arial" w:cs="Arial"/>
          <w:b/>
          <w:bCs/>
          <w:iCs/>
          <w:sz w:val="20"/>
        </w:rPr>
      </w:pPr>
      <w:r>
        <w:rPr>
          <w:rFonts w:ascii="Arial" w:hAnsi="Arial" w:cs="Arial"/>
          <w:b/>
          <w:bCs/>
          <w:i/>
          <w:sz w:val="20"/>
        </w:rPr>
        <w:t>Bedrijfstijd</w:t>
      </w:r>
    </w:p>
    <w:p w:rsidR="00623466" w:rsidRDefault="00623466">
      <w:pPr>
        <w:tabs>
          <w:tab w:val="left" w:pos="2552"/>
        </w:tabs>
        <w:ind w:left="426"/>
        <w:rPr>
          <w:rFonts w:ascii="Arial" w:hAnsi="Arial" w:cs="Arial"/>
          <w:sz w:val="20"/>
        </w:rPr>
      </w:pPr>
      <w:r>
        <w:rPr>
          <w:rFonts w:ascii="Arial" w:hAnsi="Arial" w:cs="Arial"/>
          <w:sz w:val="20"/>
        </w:rPr>
        <w:t>In verband met de aard van de bedrijfsvoering kunnen arbeidstijden vallen op alle dagen van de week tussen 00.00 uur en 24.00 uur.</w:t>
      </w:r>
    </w:p>
    <w:p w:rsidR="00623466" w:rsidRDefault="00623466">
      <w:pPr>
        <w:numPr>
          <w:ilvl w:val="0"/>
          <w:numId w:val="35"/>
        </w:numPr>
        <w:tabs>
          <w:tab w:val="clear" w:pos="720"/>
          <w:tab w:val="num" w:pos="426"/>
          <w:tab w:val="left" w:pos="2552"/>
        </w:tabs>
        <w:ind w:left="426" w:hanging="426"/>
        <w:rPr>
          <w:rFonts w:ascii="Arial" w:hAnsi="Arial" w:cs="Arial"/>
          <w:b/>
          <w:bCs/>
          <w:i/>
          <w:iCs/>
          <w:sz w:val="20"/>
        </w:rPr>
      </w:pPr>
      <w:r>
        <w:rPr>
          <w:rFonts w:ascii="Arial" w:hAnsi="Arial" w:cs="Arial"/>
          <w:b/>
          <w:bCs/>
          <w:i/>
          <w:iCs/>
          <w:sz w:val="20"/>
        </w:rPr>
        <w:t>Bijzondere feestdagen</w:t>
      </w:r>
    </w:p>
    <w:p w:rsidR="00623466" w:rsidRDefault="00623466">
      <w:pPr>
        <w:tabs>
          <w:tab w:val="left" w:pos="2552"/>
        </w:tabs>
        <w:ind w:left="426"/>
        <w:rPr>
          <w:rFonts w:ascii="Arial" w:hAnsi="Arial" w:cs="Arial"/>
          <w:sz w:val="20"/>
        </w:rPr>
      </w:pPr>
      <w:r>
        <w:rPr>
          <w:rFonts w:ascii="Arial" w:hAnsi="Arial" w:cs="Arial"/>
          <w:sz w:val="20"/>
        </w:rPr>
        <w:t xml:space="preserve">De werknemer heeft, tenzij de noodzakelijke voortgang van de werkzaamheden dit verhindert, vrijaf met behoud van loon op de volgende bijzondere feestdagen,: </w:t>
      </w:r>
    </w:p>
    <w:p w:rsidR="00623466" w:rsidRDefault="00623466">
      <w:pPr>
        <w:tabs>
          <w:tab w:val="left" w:pos="2552"/>
        </w:tabs>
        <w:ind w:left="426"/>
        <w:rPr>
          <w:rFonts w:ascii="Arial" w:hAnsi="Arial" w:cs="Arial"/>
          <w:sz w:val="20"/>
        </w:rPr>
      </w:pPr>
      <w:r>
        <w:rPr>
          <w:rFonts w:ascii="Arial" w:hAnsi="Arial" w:cs="Arial"/>
          <w:sz w:val="20"/>
        </w:rPr>
        <w:t>Nieuwjaarsdag</w:t>
      </w:r>
    </w:p>
    <w:p w:rsidR="00623466" w:rsidRDefault="00623466">
      <w:pPr>
        <w:tabs>
          <w:tab w:val="left" w:pos="2552"/>
        </w:tabs>
        <w:ind w:left="426"/>
        <w:rPr>
          <w:rFonts w:ascii="Arial" w:hAnsi="Arial" w:cs="Arial"/>
          <w:sz w:val="20"/>
        </w:rPr>
      </w:pPr>
      <w:r>
        <w:rPr>
          <w:rFonts w:ascii="Arial" w:hAnsi="Arial" w:cs="Arial"/>
          <w:sz w:val="20"/>
        </w:rPr>
        <w:t>1e en 2e paasdag</w:t>
      </w:r>
    </w:p>
    <w:p w:rsidR="00623466" w:rsidRDefault="00623466">
      <w:pPr>
        <w:tabs>
          <w:tab w:val="left" w:pos="2552"/>
        </w:tabs>
        <w:ind w:left="426"/>
        <w:rPr>
          <w:rFonts w:ascii="Arial" w:hAnsi="Arial" w:cs="Arial"/>
          <w:sz w:val="20"/>
        </w:rPr>
      </w:pPr>
      <w:r>
        <w:rPr>
          <w:rFonts w:ascii="Arial" w:hAnsi="Arial" w:cs="Arial"/>
          <w:sz w:val="20"/>
        </w:rPr>
        <w:t>Koning</w:t>
      </w:r>
      <w:r w:rsidR="001942A5">
        <w:rPr>
          <w:rFonts w:ascii="Arial" w:hAnsi="Arial" w:cs="Arial"/>
          <w:sz w:val="20"/>
        </w:rPr>
        <w:t>s</w:t>
      </w:r>
      <w:r>
        <w:rPr>
          <w:rFonts w:ascii="Arial" w:hAnsi="Arial" w:cs="Arial"/>
          <w:sz w:val="20"/>
        </w:rPr>
        <w:t>dag</w:t>
      </w:r>
    </w:p>
    <w:p w:rsidR="00623466" w:rsidRDefault="00F4479F">
      <w:pPr>
        <w:tabs>
          <w:tab w:val="left" w:pos="2552"/>
        </w:tabs>
        <w:ind w:left="426"/>
        <w:rPr>
          <w:rFonts w:ascii="Arial" w:hAnsi="Arial" w:cs="Arial"/>
          <w:sz w:val="20"/>
        </w:rPr>
      </w:pPr>
      <w:r>
        <w:rPr>
          <w:rFonts w:ascii="Arial" w:hAnsi="Arial" w:cs="Arial"/>
          <w:sz w:val="20"/>
        </w:rPr>
        <w:t>H</w:t>
      </w:r>
      <w:r w:rsidR="00623466">
        <w:rPr>
          <w:rFonts w:ascii="Arial" w:hAnsi="Arial" w:cs="Arial"/>
          <w:sz w:val="20"/>
        </w:rPr>
        <w:t>emelvaartsdag</w:t>
      </w:r>
    </w:p>
    <w:p w:rsidR="00623466" w:rsidRDefault="00623466">
      <w:pPr>
        <w:tabs>
          <w:tab w:val="left" w:pos="2552"/>
        </w:tabs>
        <w:ind w:left="426"/>
        <w:rPr>
          <w:rFonts w:ascii="Arial" w:hAnsi="Arial" w:cs="Arial"/>
          <w:sz w:val="20"/>
        </w:rPr>
      </w:pPr>
      <w:r>
        <w:rPr>
          <w:rFonts w:ascii="Arial" w:hAnsi="Arial" w:cs="Arial"/>
          <w:sz w:val="20"/>
        </w:rPr>
        <w:t>1e en 2e pinksterdag</w:t>
      </w:r>
    </w:p>
    <w:p w:rsidR="00623466" w:rsidRDefault="00623466">
      <w:pPr>
        <w:tabs>
          <w:tab w:val="left" w:pos="2552"/>
        </w:tabs>
        <w:ind w:left="426"/>
        <w:rPr>
          <w:rFonts w:ascii="Arial" w:hAnsi="Arial" w:cs="Arial"/>
          <w:sz w:val="20"/>
        </w:rPr>
      </w:pPr>
      <w:r>
        <w:rPr>
          <w:rFonts w:ascii="Arial" w:hAnsi="Arial" w:cs="Arial"/>
          <w:sz w:val="20"/>
        </w:rPr>
        <w:t>1e en 2e kerstdag</w:t>
      </w:r>
    </w:p>
    <w:p w:rsidR="00623466" w:rsidRDefault="00623466">
      <w:pPr>
        <w:numPr>
          <w:ilvl w:val="0"/>
          <w:numId w:val="35"/>
        </w:numPr>
        <w:tabs>
          <w:tab w:val="clear" w:pos="720"/>
          <w:tab w:val="num" w:pos="426"/>
          <w:tab w:val="left" w:pos="2552"/>
        </w:tabs>
        <w:ind w:left="426" w:hanging="426"/>
        <w:rPr>
          <w:rFonts w:ascii="Arial" w:hAnsi="Arial" w:cs="Arial"/>
          <w:b/>
          <w:bCs/>
          <w:sz w:val="20"/>
        </w:rPr>
      </w:pPr>
      <w:r>
        <w:rPr>
          <w:rFonts w:ascii="Arial" w:hAnsi="Arial" w:cs="Arial"/>
          <w:b/>
          <w:bCs/>
          <w:i/>
          <w:sz w:val="20"/>
        </w:rPr>
        <w:t>Verantwoording</w:t>
      </w:r>
      <w:r>
        <w:rPr>
          <w:rFonts w:ascii="Arial" w:hAnsi="Arial" w:cs="Arial"/>
          <w:b/>
          <w:bCs/>
          <w:sz w:val="20"/>
        </w:rPr>
        <w:t xml:space="preserve"> arbeidstijd</w:t>
      </w:r>
    </w:p>
    <w:p w:rsidR="00623466" w:rsidRDefault="00623466">
      <w:pPr>
        <w:tabs>
          <w:tab w:val="left" w:pos="2552"/>
        </w:tabs>
        <w:ind w:left="426"/>
        <w:rPr>
          <w:rFonts w:ascii="Arial" w:hAnsi="Arial" w:cs="Arial"/>
          <w:sz w:val="20"/>
        </w:rPr>
      </w:pPr>
      <w:r>
        <w:rPr>
          <w:rFonts w:ascii="Arial" w:hAnsi="Arial" w:cs="Arial"/>
          <w:sz w:val="20"/>
        </w:rPr>
        <w:t>De werknemer is gehouden zijn arbeidstijd te verantwoorden volgens de door de werkgever ingestelde systemen.</w:t>
      </w:r>
    </w:p>
    <w:p w:rsidR="00623466" w:rsidRDefault="00623466">
      <w:pPr>
        <w:numPr>
          <w:ilvl w:val="0"/>
          <w:numId w:val="35"/>
        </w:numPr>
        <w:tabs>
          <w:tab w:val="clear" w:pos="720"/>
          <w:tab w:val="num" w:pos="426"/>
          <w:tab w:val="left" w:pos="2552"/>
        </w:tabs>
        <w:ind w:left="426" w:hanging="426"/>
        <w:rPr>
          <w:rFonts w:ascii="Arial" w:hAnsi="Arial" w:cs="Arial"/>
          <w:b/>
          <w:bCs/>
          <w:i/>
          <w:iCs/>
          <w:sz w:val="20"/>
        </w:rPr>
      </w:pPr>
      <w:r>
        <w:rPr>
          <w:rFonts w:ascii="Arial" w:hAnsi="Arial" w:cs="Arial"/>
          <w:b/>
          <w:bCs/>
          <w:i/>
          <w:iCs/>
          <w:sz w:val="20"/>
        </w:rPr>
        <w:t>Pauzes</w:t>
      </w:r>
    </w:p>
    <w:p w:rsidR="00623466" w:rsidRDefault="00623466">
      <w:pPr>
        <w:tabs>
          <w:tab w:val="left" w:pos="2552"/>
        </w:tabs>
        <w:ind w:left="426"/>
        <w:rPr>
          <w:rFonts w:ascii="Arial" w:hAnsi="Arial" w:cs="Arial"/>
          <w:sz w:val="20"/>
        </w:rPr>
      </w:pPr>
      <w:r>
        <w:rPr>
          <w:rFonts w:ascii="Arial" w:hAnsi="Arial" w:cs="Arial"/>
          <w:sz w:val="20"/>
        </w:rPr>
        <w:t xml:space="preserve">Indien de werknemer meer dan 5,5 uur arbeid per dienst verricht, wordt een pauze aangehouden van ten minste een half uur, die mag worden gesplitst in twee pauzes van vijftien minuten. Hiervan kan in bijzondere gevallen in </w:t>
      </w:r>
      <w:r>
        <w:rPr>
          <w:rFonts w:ascii="Arial" w:hAnsi="Arial" w:cs="Arial"/>
          <w:kern w:val="16"/>
          <w:sz w:val="20"/>
        </w:rPr>
        <w:t>verband</w:t>
      </w:r>
      <w:r>
        <w:rPr>
          <w:rFonts w:ascii="Arial" w:hAnsi="Arial" w:cs="Arial"/>
          <w:sz w:val="20"/>
        </w:rPr>
        <w:t xml:space="preserve"> met de noodzakelijke continuïteit van de werkzaamheden worden afgeweken.</w:t>
      </w:r>
    </w:p>
    <w:p w:rsidR="00623466" w:rsidRDefault="00623466">
      <w:pPr>
        <w:rPr>
          <w:rFonts w:ascii="Arial" w:hAnsi="Arial" w:cs="Arial"/>
          <w:sz w:val="20"/>
        </w:rPr>
      </w:pPr>
    </w:p>
    <w:p w:rsidR="00623466" w:rsidRPr="00617ABB" w:rsidRDefault="00623466">
      <w:pPr>
        <w:rPr>
          <w:rFonts w:ascii="Arial" w:hAnsi="Arial" w:cs="Arial"/>
          <w:b/>
          <w:szCs w:val="24"/>
        </w:rPr>
      </w:pPr>
      <w:r w:rsidRPr="00617ABB">
        <w:rPr>
          <w:rFonts w:ascii="Arial" w:hAnsi="Arial" w:cs="Arial"/>
          <w:b/>
          <w:color w:val="009FDA"/>
          <w:szCs w:val="24"/>
        </w:rPr>
        <w:t>Artikel 3:3  Arbeidstijdverkorting (ATV)</w:t>
      </w:r>
    </w:p>
    <w:p w:rsidR="00623466" w:rsidRDefault="00623466">
      <w:pPr>
        <w:rPr>
          <w:rFonts w:ascii="Arial" w:hAnsi="Arial" w:cs="Arial"/>
          <w:b/>
          <w:sz w:val="20"/>
        </w:rPr>
      </w:pPr>
    </w:p>
    <w:p w:rsidR="00623466" w:rsidRDefault="00623466">
      <w:pPr>
        <w:pStyle w:val="Kop3"/>
        <w:numPr>
          <w:ilvl w:val="0"/>
          <w:numId w:val="33"/>
        </w:numPr>
        <w:tabs>
          <w:tab w:val="clear" w:pos="360"/>
          <w:tab w:val="num" w:pos="426"/>
        </w:tabs>
        <w:ind w:left="426" w:hanging="426"/>
        <w:rPr>
          <w:rFonts w:ascii="Arial" w:hAnsi="Arial" w:cs="Arial"/>
          <w:b/>
          <w:bCs/>
          <w:iCs/>
          <w:sz w:val="20"/>
        </w:rPr>
      </w:pPr>
      <w:r>
        <w:rPr>
          <w:rFonts w:ascii="Arial" w:hAnsi="Arial" w:cs="Arial"/>
          <w:b/>
          <w:bCs/>
          <w:iCs/>
          <w:sz w:val="20"/>
        </w:rPr>
        <w:t>ATV bij volledig dienstverband</w:t>
      </w:r>
    </w:p>
    <w:p w:rsidR="00623466" w:rsidRDefault="00623466">
      <w:pPr>
        <w:tabs>
          <w:tab w:val="left" w:pos="2552"/>
        </w:tabs>
        <w:ind w:left="426"/>
        <w:rPr>
          <w:rFonts w:ascii="Arial" w:hAnsi="Arial" w:cs="Arial"/>
          <w:sz w:val="20"/>
        </w:rPr>
      </w:pPr>
      <w:r>
        <w:rPr>
          <w:rFonts w:ascii="Arial" w:hAnsi="Arial" w:cs="Arial"/>
          <w:sz w:val="20"/>
        </w:rPr>
        <w:t>Bij een volledig dienstverband geldt een arbeidstijdverkorting (ATV) van 192 uur per jaar.</w:t>
      </w:r>
    </w:p>
    <w:p w:rsidR="00623466" w:rsidRDefault="00623466">
      <w:pPr>
        <w:pStyle w:val="Kop3"/>
        <w:numPr>
          <w:ilvl w:val="0"/>
          <w:numId w:val="33"/>
        </w:numPr>
        <w:tabs>
          <w:tab w:val="clear" w:pos="360"/>
          <w:tab w:val="num" w:pos="426"/>
        </w:tabs>
        <w:ind w:left="426" w:hanging="426"/>
        <w:rPr>
          <w:rFonts w:ascii="Arial" w:hAnsi="Arial" w:cs="Arial"/>
          <w:b/>
          <w:bCs/>
          <w:sz w:val="20"/>
        </w:rPr>
      </w:pPr>
      <w:r>
        <w:rPr>
          <w:rFonts w:ascii="Arial" w:hAnsi="Arial" w:cs="Arial"/>
          <w:b/>
          <w:bCs/>
          <w:sz w:val="20"/>
        </w:rPr>
        <w:t>ATV bij arbeidsongeschiktheid</w:t>
      </w:r>
    </w:p>
    <w:p w:rsidR="00623466" w:rsidRDefault="00623466">
      <w:pPr>
        <w:tabs>
          <w:tab w:val="left" w:pos="2552"/>
        </w:tabs>
        <w:ind w:left="426"/>
        <w:rPr>
          <w:rFonts w:ascii="Arial" w:hAnsi="Arial" w:cs="Arial"/>
          <w:sz w:val="20"/>
        </w:rPr>
      </w:pPr>
      <w:r>
        <w:rPr>
          <w:rFonts w:ascii="Arial" w:hAnsi="Arial" w:cs="Arial"/>
          <w:sz w:val="20"/>
        </w:rPr>
        <w:t>Over de tijd gedurende welke de werknemer wegens arbeidsongeschiktheid geen werkzaamheden verricht of wegens het niet verrichten van zijn werkzaamheden geen aanspraak op in geld vastgesteld loon heeft, worden geen aanspraken op ATV verworven.</w:t>
      </w:r>
    </w:p>
    <w:p w:rsidR="00623466" w:rsidRDefault="00623466">
      <w:pPr>
        <w:pStyle w:val="Kop3"/>
        <w:numPr>
          <w:ilvl w:val="0"/>
          <w:numId w:val="33"/>
        </w:numPr>
        <w:tabs>
          <w:tab w:val="clear" w:pos="360"/>
          <w:tab w:val="num" w:pos="426"/>
        </w:tabs>
        <w:ind w:left="426" w:hanging="426"/>
        <w:rPr>
          <w:rFonts w:ascii="Arial" w:hAnsi="Arial" w:cs="Arial"/>
          <w:b/>
          <w:bCs/>
          <w:iCs/>
          <w:sz w:val="20"/>
        </w:rPr>
      </w:pPr>
      <w:r>
        <w:rPr>
          <w:rFonts w:ascii="Arial" w:hAnsi="Arial" w:cs="Arial"/>
          <w:b/>
          <w:bCs/>
          <w:iCs/>
          <w:sz w:val="20"/>
        </w:rPr>
        <w:t>Regeling ATV</w:t>
      </w:r>
    </w:p>
    <w:p w:rsidR="00623466" w:rsidRDefault="00623466">
      <w:pPr>
        <w:tabs>
          <w:tab w:val="left" w:pos="2552"/>
        </w:tabs>
        <w:ind w:left="426"/>
        <w:rPr>
          <w:rFonts w:ascii="Arial" w:hAnsi="Arial" w:cs="Arial"/>
          <w:sz w:val="20"/>
        </w:rPr>
      </w:pPr>
      <w:r>
        <w:rPr>
          <w:rFonts w:ascii="Arial" w:hAnsi="Arial" w:cs="Arial"/>
          <w:sz w:val="20"/>
        </w:rPr>
        <w:t>Nadere uitwerking van dit artikel is vastgelegd in de bijlage ATV-regeling, die deel uitmaakt van deze collectieve arbeidsovereenkomst.</w:t>
      </w:r>
    </w:p>
    <w:p w:rsidR="00F4479F" w:rsidRDefault="00F4479F">
      <w:pPr>
        <w:pStyle w:val="Kop1"/>
        <w:rPr>
          <w:rFonts w:ascii="Arial" w:hAnsi="Arial" w:cs="Arial"/>
          <w:sz w:val="20"/>
        </w:rPr>
      </w:pPr>
    </w:p>
    <w:p w:rsidR="00F4479F" w:rsidRDefault="00F4479F">
      <w:pPr>
        <w:pStyle w:val="Kop1"/>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3:4  Overwerk, meerwerk</w:t>
      </w:r>
    </w:p>
    <w:p w:rsidR="00623466" w:rsidRPr="00F85048" w:rsidRDefault="00623466">
      <w:pPr>
        <w:rPr>
          <w:rFonts w:ascii="Arial" w:hAnsi="Arial" w:cs="Arial"/>
          <w:sz w:val="20"/>
        </w:rPr>
      </w:pPr>
    </w:p>
    <w:p w:rsidR="00623466" w:rsidRPr="00F85048" w:rsidRDefault="00623466">
      <w:pPr>
        <w:pStyle w:val="Kop3"/>
        <w:numPr>
          <w:ilvl w:val="0"/>
          <w:numId w:val="36"/>
        </w:numPr>
        <w:tabs>
          <w:tab w:val="clear" w:pos="360"/>
          <w:tab w:val="num" w:pos="426"/>
        </w:tabs>
        <w:ind w:left="426" w:hanging="426"/>
        <w:rPr>
          <w:rFonts w:ascii="Arial" w:hAnsi="Arial" w:cs="Arial"/>
          <w:b/>
          <w:bCs/>
          <w:iCs/>
          <w:sz w:val="20"/>
        </w:rPr>
      </w:pPr>
      <w:r w:rsidRPr="00F85048">
        <w:rPr>
          <w:rFonts w:ascii="Arial" w:hAnsi="Arial" w:cs="Arial"/>
          <w:b/>
          <w:bCs/>
          <w:iCs/>
          <w:sz w:val="20"/>
        </w:rPr>
        <w:t>Overwerk, meerwerk</w:t>
      </w:r>
    </w:p>
    <w:p w:rsidR="00623466" w:rsidRPr="00F85048" w:rsidRDefault="00623466">
      <w:pPr>
        <w:tabs>
          <w:tab w:val="left" w:pos="2552"/>
        </w:tabs>
        <w:ind w:left="426"/>
        <w:rPr>
          <w:rFonts w:ascii="Arial" w:hAnsi="Arial" w:cs="Arial"/>
          <w:sz w:val="20"/>
        </w:rPr>
      </w:pPr>
      <w:r w:rsidRPr="00F85048">
        <w:rPr>
          <w:rFonts w:ascii="Arial" w:hAnsi="Arial" w:cs="Arial"/>
          <w:sz w:val="20"/>
        </w:rPr>
        <w:t>Overwerk en/of meerwerk mag slechts worden verricht in uitdrukkelijke opdracht van de werkgever. Overwerk en/of meerwerk zal zoveel mogelijk worden beperkt.</w:t>
      </w:r>
    </w:p>
    <w:p w:rsidR="00623466" w:rsidRPr="00F85048" w:rsidRDefault="00623466">
      <w:pPr>
        <w:pStyle w:val="Kop3"/>
        <w:numPr>
          <w:ilvl w:val="0"/>
          <w:numId w:val="36"/>
        </w:numPr>
        <w:tabs>
          <w:tab w:val="clear" w:pos="360"/>
          <w:tab w:val="num" w:pos="426"/>
        </w:tabs>
        <w:ind w:left="426" w:hanging="426"/>
        <w:rPr>
          <w:rFonts w:ascii="Arial" w:hAnsi="Arial" w:cs="Arial"/>
          <w:b/>
          <w:bCs/>
          <w:iCs/>
          <w:sz w:val="20"/>
        </w:rPr>
      </w:pPr>
      <w:r w:rsidRPr="00F85048">
        <w:rPr>
          <w:rFonts w:ascii="Arial" w:hAnsi="Arial" w:cs="Arial"/>
          <w:b/>
          <w:bCs/>
          <w:iCs/>
          <w:sz w:val="20"/>
        </w:rPr>
        <w:t>Overwerk</w:t>
      </w:r>
    </w:p>
    <w:p w:rsidR="00623466" w:rsidRPr="00F85048" w:rsidRDefault="00623466">
      <w:pPr>
        <w:tabs>
          <w:tab w:val="left" w:pos="2552"/>
        </w:tabs>
        <w:ind w:left="426"/>
        <w:rPr>
          <w:rFonts w:ascii="Arial" w:hAnsi="Arial" w:cs="Arial"/>
          <w:sz w:val="20"/>
        </w:rPr>
      </w:pPr>
      <w:r w:rsidRPr="00F85048">
        <w:rPr>
          <w:rFonts w:ascii="Arial" w:hAnsi="Arial" w:cs="Arial"/>
          <w:sz w:val="20"/>
        </w:rPr>
        <w:t>Als overwerk wordt gerekend:</w:t>
      </w:r>
    </w:p>
    <w:p w:rsidR="00623466" w:rsidRPr="00F85048" w:rsidRDefault="00623466">
      <w:pPr>
        <w:tabs>
          <w:tab w:val="left" w:pos="2552"/>
        </w:tabs>
        <w:ind w:left="426"/>
        <w:rPr>
          <w:rFonts w:ascii="Arial" w:hAnsi="Arial" w:cs="Arial"/>
          <w:sz w:val="20"/>
        </w:rPr>
      </w:pPr>
      <w:r w:rsidRPr="00F85048">
        <w:rPr>
          <w:rFonts w:ascii="Arial" w:hAnsi="Arial" w:cs="Arial"/>
          <w:sz w:val="20"/>
        </w:rPr>
        <w:t>de uren (inclusief ATV) die in een vierweekse periode een aantal van 160 te boven gaan.</w:t>
      </w:r>
    </w:p>
    <w:p w:rsidR="00623466" w:rsidRPr="00F85048" w:rsidRDefault="00623466">
      <w:pPr>
        <w:pStyle w:val="Kop3"/>
        <w:numPr>
          <w:ilvl w:val="0"/>
          <w:numId w:val="36"/>
        </w:numPr>
        <w:tabs>
          <w:tab w:val="clear" w:pos="360"/>
          <w:tab w:val="num" w:pos="426"/>
        </w:tabs>
        <w:ind w:left="426" w:hanging="426"/>
        <w:rPr>
          <w:rFonts w:ascii="Arial" w:hAnsi="Arial" w:cs="Arial"/>
          <w:b/>
          <w:bCs/>
          <w:iCs/>
          <w:sz w:val="20"/>
        </w:rPr>
      </w:pPr>
      <w:r w:rsidRPr="00F85048">
        <w:rPr>
          <w:rFonts w:ascii="Arial" w:hAnsi="Arial" w:cs="Arial"/>
          <w:b/>
          <w:bCs/>
          <w:iCs/>
          <w:sz w:val="20"/>
        </w:rPr>
        <w:t>Vergoeding overwerk</w:t>
      </w:r>
    </w:p>
    <w:p w:rsidR="00623466" w:rsidRPr="00F85048" w:rsidRDefault="00623466">
      <w:pPr>
        <w:tabs>
          <w:tab w:val="left" w:pos="2552"/>
        </w:tabs>
        <w:ind w:left="426"/>
        <w:rPr>
          <w:rFonts w:ascii="Arial" w:hAnsi="Arial" w:cs="Arial"/>
          <w:sz w:val="20"/>
        </w:rPr>
      </w:pPr>
      <w:r w:rsidRPr="00F85048">
        <w:rPr>
          <w:rFonts w:ascii="Arial" w:hAnsi="Arial" w:cs="Arial"/>
          <w:sz w:val="20"/>
        </w:rPr>
        <w:t>Overwerk wordt vergoed tegen het uurloon met een toeslag van 50%. In overleg met het management kan de vergoeding als volgt plaatsvinden:</w:t>
      </w:r>
    </w:p>
    <w:p w:rsidR="00623466" w:rsidRPr="00F85048" w:rsidRDefault="00623466">
      <w:pPr>
        <w:tabs>
          <w:tab w:val="left" w:pos="709"/>
        </w:tabs>
        <w:ind w:left="426"/>
        <w:rPr>
          <w:rFonts w:ascii="Arial" w:hAnsi="Arial" w:cs="Arial"/>
          <w:sz w:val="20"/>
        </w:rPr>
      </w:pPr>
      <w:r w:rsidRPr="00F85048">
        <w:rPr>
          <w:rFonts w:ascii="Arial" w:hAnsi="Arial" w:cs="Arial"/>
          <w:sz w:val="20"/>
        </w:rPr>
        <w:t>a.</w:t>
      </w:r>
      <w:r w:rsidRPr="00F85048">
        <w:rPr>
          <w:rFonts w:ascii="Arial" w:hAnsi="Arial" w:cs="Arial"/>
          <w:sz w:val="20"/>
        </w:rPr>
        <w:tab/>
        <w:t>100% compensatie in tijd en 50% in geld;</w:t>
      </w:r>
    </w:p>
    <w:p w:rsidR="00623466" w:rsidRPr="00F85048" w:rsidRDefault="00623466">
      <w:pPr>
        <w:tabs>
          <w:tab w:val="left" w:pos="709"/>
        </w:tabs>
        <w:ind w:left="426"/>
        <w:rPr>
          <w:rFonts w:ascii="Arial" w:hAnsi="Arial" w:cs="Arial"/>
          <w:sz w:val="20"/>
        </w:rPr>
      </w:pPr>
      <w:r w:rsidRPr="00F85048">
        <w:rPr>
          <w:rFonts w:ascii="Arial" w:hAnsi="Arial" w:cs="Arial"/>
          <w:sz w:val="20"/>
        </w:rPr>
        <w:t>b.</w:t>
      </w:r>
      <w:r w:rsidRPr="00F85048">
        <w:rPr>
          <w:rFonts w:ascii="Arial" w:hAnsi="Arial" w:cs="Arial"/>
          <w:sz w:val="20"/>
        </w:rPr>
        <w:tab/>
        <w:t>150% in geld.</w:t>
      </w:r>
    </w:p>
    <w:p w:rsidR="00623466" w:rsidRPr="00F85048" w:rsidRDefault="00623466">
      <w:pPr>
        <w:pStyle w:val="Kop3"/>
        <w:numPr>
          <w:ilvl w:val="0"/>
          <w:numId w:val="36"/>
        </w:numPr>
        <w:tabs>
          <w:tab w:val="clear" w:pos="360"/>
          <w:tab w:val="num" w:pos="426"/>
        </w:tabs>
        <w:ind w:left="426" w:hanging="426"/>
        <w:rPr>
          <w:rFonts w:ascii="Arial" w:hAnsi="Arial" w:cs="Arial"/>
          <w:b/>
          <w:bCs/>
          <w:iCs/>
          <w:sz w:val="20"/>
        </w:rPr>
      </w:pPr>
      <w:r w:rsidRPr="00F85048">
        <w:rPr>
          <w:rFonts w:ascii="Arial" w:hAnsi="Arial" w:cs="Arial"/>
          <w:b/>
          <w:bCs/>
          <w:iCs/>
          <w:sz w:val="20"/>
        </w:rPr>
        <w:t>Vergoeding meerwerk parttimers</w:t>
      </w:r>
    </w:p>
    <w:p w:rsidR="00623466" w:rsidRPr="00F85048" w:rsidRDefault="00623466">
      <w:pPr>
        <w:tabs>
          <w:tab w:val="left" w:pos="2552"/>
        </w:tabs>
        <w:ind w:left="426"/>
        <w:rPr>
          <w:rFonts w:ascii="Arial" w:hAnsi="Arial" w:cs="Arial"/>
          <w:sz w:val="20"/>
        </w:rPr>
      </w:pPr>
      <w:r w:rsidRPr="00F85048">
        <w:rPr>
          <w:rFonts w:ascii="Arial" w:hAnsi="Arial" w:cs="Arial"/>
          <w:sz w:val="20"/>
        </w:rPr>
        <w:t>Voor de werknemer met een parttime arbeidsovereenkomst geldt dat alle uren boven de contracturen per vier weken gelden als meerwerk. Meerwerk wordt vergoed tegen het uurloon met een toeslag van 25%.</w:t>
      </w:r>
    </w:p>
    <w:p w:rsidR="00623466" w:rsidRPr="00F85048" w:rsidRDefault="00623466">
      <w:pPr>
        <w:tabs>
          <w:tab w:val="left" w:pos="2552"/>
        </w:tabs>
        <w:ind w:left="426"/>
        <w:rPr>
          <w:rFonts w:ascii="Arial" w:hAnsi="Arial" w:cs="Arial"/>
          <w:sz w:val="20"/>
        </w:rPr>
      </w:pPr>
      <w:r w:rsidRPr="00F85048">
        <w:rPr>
          <w:rFonts w:ascii="Arial" w:hAnsi="Arial" w:cs="Arial"/>
          <w:sz w:val="20"/>
        </w:rPr>
        <w:t>De vergoeding van deze toeslag kan in overleg met het management als volgt plaatsvinden:</w:t>
      </w:r>
    </w:p>
    <w:p w:rsidR="00623466" w:rsidRPr="00F85048" w:rsidRDefault="00623466">
      <w:pPr>
        <w:tabs>
          <w:tab w:val="left" w:pos="709"/>
        </w:tabs>
        <w:ind w:left="426"/>
        <w:rPr>
          <w:rFonts w:ascii="Arial" w:hAnsi="Arial" w:cs="Arial"/>
          <w:sz w:val="20"/>
        </w:rPr>
      </w:pPr>
      <w:r w:rsidRPr="00F85048">
        <w:rPr>
          <w:rFonts w:ascii="Arial" w:hAnsi="Arial" w:cs="Arial"/>
          <w:sz w:val="20"/>
        </w:rPr>
        <w:t>a.</w:t>
      </w:r>
      <w:r w:rsidRPr="00F85048">
        <w:rPr>
          <w:rFonts w:ascii="Arial" w:hAnsi="Arial" w:cs="Arial"/>
          <w:sz w:val="20"/>
        </w:rPr>
        <w:tab/>
        <w:t>100% compensatie in tijd en 25% in geld;</w:t>
      </w:r>
    </w:p>
    <w:p w:rsidR="00623466" w:rsidRPr="00F85048" w:rsidRDefault="00623466">
      <w:pPr>
        <w:tabs>
          <w:tab w:val="left" w:pos="709"/>
        </w:tabs>
        <w:ind w:left="426"/>
        <w:rPr>
          <w:rFonts w:ascii="Arial" w:hAnsi="Arial" w:cs="Arial"/>
          <w:sz w:val="20"/>
        </w:rPr>
      </w:pPr>
      <w:r w:rsidRPr="00F85048">
        <w:rPr>
          <w:rFonts w:ascii="Arial" w:hAnsi="Arial" w:cs="Arial"/>
          <w:sz w:val="20"/>
        </w:rPr>
        <w:t>b.</w:t>
      </w:r>
      <w:r w:rsidRPr="00F85048">
        <w:rPr>
          <w:rFonts w:ascii="Arial" w:hAnsi="Arial" w:cs="Arial"/>
          <w:sz w:val="20"/>
        </w:rPr>
        <w:tab/>
        <w:t>125% in geld.</w:t>
      </w:r>
    </w:p>
    <w:p w:rsidR="00623466" w:rsidRPr="00F85048" w:rsidRDefault="00623466">
      <w:pPr>
        <w:pStyle w:val="Kop3"/>
        <w:numPr>
          <w:ilvl w:val="0"/>
          <w:numId w:val="36"/>
        </w:numPr>
        <w:tabs>
          <w:tab w:val="clear" w:pos="360"/>
          <w:tab w:val="num" w:pos="426"/>
        </w:tabs>
        <w:ind w:left="426" w:hanging="426"/>
        <w:rPr>
          <w:rFonts w:ascii="Arial" w:hAnsi="Arial" w:cs="Arial"/>
          <w:b/>
          <w:bCs/>
          <w:iCs/>
          <w:sz w:val="20"/>
        </w:rPr>
      </w:pPr>
      <w:r w:rsidRPr="00F85048">
        <w:rPr>
          <w:rFonts w:ascii="Arial" w:hAnsi="Arial" w:cs="Arial"/>
          <w:b/>
          <w:bCs/>
          <w:iCs/>
          <w:sz w:val="20"/>
        </w:rPr>
        <w:t>Uitsluitingen</w:t>
      </w:r>
    </w:p>
    <w:p w:rsidR="00623466" w:rsidRPr="00F85048" w:rsidRDefault="00623466">
      <w:pPr>
        <w:tabs>
          <w:tab w:val="left" w:pos="2552"/>
        </w:tabs>
        <w:ind w:left="426"/>
        <w:rPr>
          <w:rFonts w:ascii="Arial" w:hAnsi="Arial" w:cs="Arial"/>
          <w:sz w:val="20"/>
        </w:rPr>
      </w:pPr>
      <w:r w:rsidRPr="00F85048">
        <w:rPr>
          <w:rFonts w:ascii="Arial" w:hAnsi="Arial" w:cs="Arial"/>
          <w:sz w:val="20"/>
        </w:rPr>
        <w:t>De in dit artikel genoemde vergoedingen en compensaties zijn niet van toepassing op werknemers met wie is overeengekomen dat zij zelf hun arbeidstijden kunnen vaststellen, werknemers in leidinggevende functies die de bevoegdheid hebben namens de werkgever arbeidstijden vast te stellen, mits vastgelegd in de individuele arbeidsovereenkomst, alsmede niet op werknemers ingedeeld in een functiegroep 10 of hoger.</w:t>
      </w:r>
    </w:p>
    <w:p w:rsidR="00623466" w:rsidRPr="00F85048" w:rsidRDefault="00623466">
      <w:pPr>
        <w:tabs>
          <w:tab w:val="left" w:pos="2552"/>
        </w:tabs>
        <w:ind w:left="426"/>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3:5  Arbeid buiten de basis-arbeidstijden</w:t>
      </w:r>
    </w:p>
    <w:p w:rsidR="00623466" w:rsidRPr="00F85048" w:rsidRDefault="00623466">
      <w:pPr>
        <w:rPr>
          <w:rFonts w:ascii="Arial" w:hAnsi="Arial" w:cs="Arial"/>
          <w:b/>
          <w:sz w:val="20"/>
        </w:rPr>
      </w:pPr>
    </w:p>
    <w:p w:rsidR="00623466" w:rsidRPr="00F85048" w:rsidRDefault="00623466">
      <w:pPr>
        <w:pStyle w:val="Kop3"/>
        <w:numPr>
          <w:ilvl w:val="0"/>
          <w:numId w:val="37"/>
        </w:numPr>
        <w:tabs>
          <w:tab w:val="clear" w:pos="360"/>
          <w:tab w:val="num" w:pos="426"/>
        </w:tabs>
        <w:ind w:left="426" w:hanging="426"/>
        <w:rPr>
          <w:rFonts w:ascii="Arial" w:hAnsi="Arial" w:cs="Arial"/>
          <w:b/>
          <w:bCs/>
          <w:iCs/>
          <w:sz w:val="20"/>
        </w:rPr>
      </w:pPr>
      <w:r w:rsidRPr="00F85048">
        <w:rPr>
          <w:rFonts w:ascii="Arial" w:hAnsi="Arial" w:cs="Arial"/>
          <w:b/>
          <w:bCs/>
          <w:iCs/>
          <w:sz w:val="20"/>
        </w:rPr>
        <w:t>Arbeid buiten de basisarbeidstijden</w:t>
      </w:r>
    </w:p>
    <w:p w:rsidR="00623466" w:rsidRPr="00F85048" w:rsidRDefault="00623466">
      <w:pPr>
        <w:ind w:left="426"/>
        <w:rPr>
          <w:rFonts w:ascii="Arial" w:hAnsi="Arial" w:cs="Arial"/>
          <w:sz w:val="20"/>
        </w:rPr>
      </w:pPr>
      <w:r w:rsidRPr="00F85048">
        <w:rPr>
          <w:rFonts w:ascii="Arial" w:hAnsi="Arial" w:cs="Arial"/>
          <w:sz w:val="20"/>
        </w:rPr>
        <w:t>Arbeid buiten de basis-arbeidstijden als bedoeld in artikel 3:1, lid 1, zal worden beperkt naar de mate waarin de voortgang van de noodzakelijke werkzaamheden dit toestaat.</w:t>
      </w:r>
    </w:p>
    <w:p w:rsidR="00623466" w:rsidRPr="00F85048" w:rsidRDefault="00623466">
      <w:pPr>
        <w:pStyle w:val="Kop3"/>
        <w:numPr>
          <w:ilvl w:val="0"/>
          <w:numId w:val="37"/>
        </w:numPr>
        <w:tabs>
          <w:tab w:val="clear" w:pos="360"/>
          <w:tab w:val="num" w:pos="426"/>
        </w:tabs>
        <w:ind w:left="426" w:hanging="426"/>
        <w:rPr>
          <w:rFonts w:ascii="Arial" w:hAnsi="Arial" w:cs="Arial"/>
          <w:b/>
          <w:bCs/>
          <w:iCs/>
          <w:sz w:val="20"/>
        </w:rPr>
      </w:pPr>
      <w:r w:rsidRPr="00F85048">
        <w:rPr>
          <w:rFonts w:ascii="Arial" w:hAnsi="Arial" w:cs="Arial"/>
          <w:b/>
          <w:bCs/>
          <w:iCs/>
          <w:sz w:val="20"/>
        </w:rPr>
        <w:t>Vergoedingen</w:t>
      </w:r>
    </w:p>
    <w:p w:rsidR="00623466" w:rsidRPr="00F85048" w:rsidRDefault="00623466">
      <w:pPr>
        <w:numPr>
          <w:ilvl w:val="0"/>
          <w:numId w:val="4"/>
        </w:numPr>
        <w:tabs>
          <w:tab w:val="clear" w:pos="360"/>
        </w:tabs>
        <w:ind w:left="709" w:hanging="283"/>
        <w:rPr>
          <w:rFonts w:ascii="Arial" w:hAnsi="Arial" w:cs="Arial"/>
          <w:sz w:val="20"/>
        </w:rPr>
      </w:pPr>
      <w:r w:rsidRPr="00F85048">
        <w:rPr>
          <w:rFonts w:ascii="Arial" w:hAnsi="Arial" w:cs="Arial"/>
          <w:sz w:val="20"/>
        </w:rPr>
        <w:t>Werken buiten de basis-arbeidstijden wordt per uur vergoed in geld met de volgende toeslag:</w:t>
      </w:r>
    </w:p>
    <w:p w:rsidR="00623466" w:rsidRPr="00F85048" w:rsidRDefault="00623466">
      <w:pPr>
        <w:tabs>
          <w:tab w:val="right" w:pos="6521"/>
        </w:tabs>
        <w:ind w:left="709"/>
        <w:rPr>
          <w:rFonts w:ascii="Arial" w:hAnsi="Arial" w:cs="Arial"/>
          <w:sz w:val="20"/>
        </w:rPr>
      </w:pPr>
      <w:r w:rsidRPr="00F85048">
        <w:rPr>
          <w:rFonts w:ascii="Arial" w:hAnsi="Arial" w:cs="Arial"/>
          <w:sz w:val="20"/>
        </w:rPr>
        <w:t>maandag t/m zondag tussen 22.00 uur en 07.00 uur:</w:t>
      </w:r>
      <w:r w:rsidRPr="00F85048">
        <w:rPr>
          <w:rFonts w:ascii="Arial" w:hAnsi="Arial" w:cs="Arial"/>
          <w:sz w:val="20"/>
        </w:rPr>
        <w:tab/>
        <w:t>40%</w:t>
      </w:r>
    </w:p>
    <w:p w:rsidR="00623466" w:rsidRPr="00F85048" w:rsidRDefault="00623466">
      <w:pPr>
        <w:tabs>
          <w:tab w:val="right" w:pos="6521"/>
        </w:tabs>
        <w:ind w:left="709"/>
        <w:rPr>
          <w:rFonts w:ascii="Arial" w:hAnsi="Arial" w:cs="Arial"/>
          <w:sz w:val="20"/>
        </w:rPr>
      </w:pPr>
      <w:r w:rsidRPr="00F85048">
        <w:rPr>
          <w:rFonts w:ascii="Arial" w:hAnsi="Arial" w:cs="Arial"/>
          <w:sz w:val="20"/>
        </w:rPr>
        <w:t>feestdagen:</w:t>
      </w:r>
      <w:r w:rsidRPr="00F85048">
        <w:rPr>
          <w:rFonts w:ascii="Arial" w:hAnsi="Arial" w:cs="Arial"/>
          <w:sz w:val="20"/>
        </w:rPr>
        <w:tab/>
        <w:t>50%</w:t>
      </w:r>
    </w:p>
    <w:p w:rsidR="00623466" w:rsidRPr="00F85048" w:rsidRDefault="00623466">
      <w:pPr>
        <w:numPr>
          <w:ilvl w:val="0"/>
          <w:numId w:val="4"/>
        </w:numPr>
        <w:tabs>
          <w:tab w:val="clear" w:pos="360"/>
        </w:tabs>
        <w:ind w:left="709" w:hanging="283"/>
        <w:rPr>
          <w:rFonts w:ascii="Arial" w:hAnsi="Arial" w:cs="Arial"/>
          <w:sz w:val="20"/>
        </w:rPr>
      </w:pPr>
      <w:r w:rsidRPr="00F85048">
        <w:rPr>
          <w:rFonts w:ascii="Arial" w:hAnsi="Arial" w:cs="Arial"/>
          <w:sz w:val="20"/>
        </w:rPr>
        <w:t>Voor de berekening van de toeslag voor het werken buiten de basis-arbeidstijden worden per dag delen van een uur van minder dan 30 minuten buiten beschouwing gelaten en van 30 minuten en meer voor een heel uur gerekend.</w:t>
      </w:r>
    </w:p>
    <w:p w:rsidR="00623466" w:rsidRPr="00F85048" w:rsidRDefault="00623466">
      <w:pPr>
        <w:pStyle w:val="Kop3"/>
        <w:numPr>
          <w:ilvl w:val="0"/>
          <w:numId w:val="37"/>
        </w:numPr>
        <w:tabs>
          <w:tab w:val="clear" w:pos="360"/>
          <w:tab w:val="num" w:pos="426"/>
        </w:tabs>
        <w:ind w:left="426" w:hanging="426"/>
        <w:rPr>
          <w:rFonts w:ascii="Arial" w:hAnsi="Arial" w:cs="Arial"/>
          <w:b/>
          <w:bCs/>
          <w:iCs/>
          <w:sz w:val="20"/>
        </w:rPr>
      </w:pPr>
      <w:r w:rsidRPr="00F85048">
        <w:rPr>
          <w:rFonts w:ascii="Arial" w:hAnsi="Arial" w:cs="Arial"/>
          <w:b/>
          <w:bCs/>
          <w:iCs/>
          <w:sz w:val="20"/>
        </w:rPr>
        <w:t>Vrijstelling van oudere werknemers en werknemers met zorgtaken</w:t>
      </w:r>
    </w:p>
    <w:p w:rsidR="00623466" w:rsidRPr="00F85048" w:rsidRDefault="00623466">
      <w:pPr>
        <w:ind w:left="426"/>
        <w:rPr>
          <w:rFonts w:ascii="Arial" w:hAnsi="Arial" w:cs="Arial"/>
          <w:sz w:val="20"/>
        </w:rPr>
      </w:pPr>
      <w:r w:rsidRPr="00F85048">
        <w:rPr>
          <w:rFonts w:ascii="Arial" w:hAnsi="Arial" w:cs="Arial"/>
          <w:sz w:val="20"/>
        </w:rPr>
        <w:t>Aan de werknemer van 55 jaar of ouder en de werknemer die zorgtaken heeft, die schriftelijk de wens te kennen heeft gegeven te worden vrijgesteld van arbeid tussen 22.00 uur en 07.00 uur, kan dergelijke arbeid niet worden opgedragen.</w:t>
      </w:r>
    </w:p>
    <w:p w:rsidR="00623466" w:rsidRPr="00F85048" w:rsidRDefault="00623466">
      <w:pPr>
        <w:pStyle w:val="Kop3"/>
        <w:numPr>
          <w:ilvl w:val="0"/>
          <w:numId w:val="37"/>
        </w:numPr>
        <w:tabs>
          <w:tab w:val="clear" w:pos="360"/>
          <w:tab w:val="num" w:pos="426"/>
        </w:tabs>
        <w:ind w:left="426" w:hanging="426"/>
        <w:rPr>
          <w:rFonts w:ascii="Arial" w:hAnsi="Arial" w:cs="Arial"/>
          <w:b/>
          <w:bCs/>
          <w:iCs/>
          <w:sz w:val="20"/>
        </w:rPr>
      </w:pPr>
      <w:r w:rsidRPr="00F85048">
        <w:rPr>
          <w:rFonts w:ascii="Arial" w:hAnsi="Arial" w:cs="Arial"/>
          <w:b/>
          <w:bCs/>
          <w:iCs/>
          <w:sz w:val="20"/>
        </w:rPr>
        <w:t>Uitsluitingen</w:t>
      </w:r>
    </w:p>
    <w:p w:rsidR="00623466" w:rsidRPr="00F85048" w:rsidRDefault="00623466">
      <w:pPr>
        <w:ind w:left="426"/>
        <w:rPr>
          <w:rFonts w:ascii="Arial" w:hAnsi="Arial" w:cs="Arial"/>
          <w:sz w:val="20"/>
        </w:rPr>
      </w:pPr>
      <w:r w:rsidRPr="00F85048">
        <w:rPr>
          <w:rFonts w:ascii="Arial" w:hAnsi="Arial" w:cs="Arial"/>
          <w:sz w:val="20"/>
        </w:rPr>
        <w:t>Dit artikel is niet van toepassing op werknemers genoemd in artikel 3:4, lid 5.</w:t>
      </w:r>
    </w:p>
    <w:p w:rsidR="00623466" w:rsidRPr="00F85048" w:rsidRDefault="00623466">
      <w:pPr>
        <w:rPr>
          <w:rFonts w:ascii="Arial" w:hAnsi="Arial" w:cs="Arial"/>
          <w:sz w:val="20"/>
        </w:rPr>
      </w:pPr>
    </w:p>
    <w:p w:rsidR="00623466" w:rsidRPr="00F85048" w:rsidRDefault="00623466">
      <w:pPr>
        <w:pStyle w:val="Kop1"/>
        <w:rPr>
          <w:rFonts w:ascii="Arial" w:hAnsi="Arial" w:cs="Arial"/>
          <w:szCs w:val="24"/>
        </w:rPr>
      </w:pPr>
      <w:r w:rsidRPr="00F85048">
        <w:rPr>
          <w:rFonts w:ascii="Arial" w:hAnsi="Arial" w:cs="Arial"/>
          <w:color w:val="009FDA"/>
          <w:szCs w:val="24"/>
        </w:rPr>
        <w:t>Artikel 3:6 Beschikbaarheidsdiensten, storingsdiensten</w:t>
      </w:r>
    </w:p>
    <w:p w:rsidR="00623466" w:rsidRPr="00F85048" w:rsidRDefault="00623466">
      <w:pPr>
        <w:rPr>
          <w:rFonts w:ascii="Arial" w:hAnsi="Arial" w:cs="Arial"/>
          <w:b/>
          <w:sz w:val="20"/>
        </w:rPr>
      </w:pPr>
    </w:p>
    <w:p w:rsidR="00623466" w:rsidRPr="00F85048" w:rsidRDefault="00623466">
      <w:pPr>
        <w:numPr>
          <w:ilvl w:val="0"/>
          <w:numId w:val="38"/>
        </w:numPr>
        <w:tabs>
          <w:tab w:val="clear" w:pos="360"/>
          <w:tab w:val="num" w:pos="426"/>
        </w:tabs>
        <w:ind w:left="426" w:hanging="426"/>
        <w:rPr>
          <w:rFonts w:ascii="Arial" w:hAnsi="Arial" w:cs="Arial"/>
          <w:b/>
          <w:bCs/>
          <w:i/>
          <w:sz w:val="20"/>
        </w:rPr>
      </w:pPr>
      <w:r w:rsidRPr="00F85048">
        <w:rPr>
          <w:rFonts w:ascii="Arial" w:hAnsi="Arial" w:cs="Arial"/>
          <w:b/>
          <w:bCs/>
          <w:i/>
          <w:sz w:val="20"/>
        </w:rPr>
        <w:t>Beschikbaarheids-, storingsdienst</w:t>
      </w:r>
    </w:p>
    <w:p w:rsidR="00623466" w:rsidRPr="00F85048" w:rsidRDefault="00623466">
      <w:pPr>
        <w:pStyle w:val="Plattetekstinspringen"/>
        <w:ind w:left="426"/>
        <w:rPr>
          <w:rFonts w:ascii="Arial" w:hAnsi="Arial" w:cs="Arial"/>
          <w:sz w:val="20"/>
        </w:rPr>
      </w:pPr>
      <w:r w:rsidRPr="00F85048">
        <w:rPr>
          <w:rFonts w:ascii="Arial" w:hAnsi="Arial" w:cs="Arial"/>
          <w:sz w:val="20"/>
        </w:rPr>
        <w:t>Een beschikbaarheidsdienst c.q. storingsdienst houdt in dat de werknemer zich elders dan op of bij de werkplek beschikbaar dient te houden voor het verrichten van onvoorziene werkzaamheden, zoals het verhelpen van storingen en het verwerken van wijzigingen in de planning.</w:t>
      </w:r>
    </w:p>
    <w:p w:rsidR="00623466" w:rsidRPr="00F85048" w:rsidRDefault="00623466">
      <w:pPr>
        <w:keepNext/>
        <w:numPr>
          <w:ilvl w:val="0"/>
          <w:numId w:val="38"/>
        </w:numPr>
        <w:tabs>
          <w:tab w:val="clear" w:pos="360"/>
          <w:tab w:val="num" w:pos="426"/>
        </w:tabs>
        <w:ind w:left="425" w:hanging="425"/>
        <w:rPr>
          <w:rFonts w:ascii="Arial" w:hAnsi="Arial" w:cs="Arial"/>
          <w:b/>
          <w:bCs/>
          <w:i/>
          <w:sz w:val="20"/>
        </w:rPr>
      </w:pPr>
      <w:r w:rsidRPr="00F85048">
        <w:rPr>
          <w:rFonts w:ascii="Arial" w:hAnsi="Arial" w:cs="Arial"/>
          <w:b/>
          <w:bCs/>
          <w:i/>
          <w:sz w:val="20"/>
        </w:rPr>
        <w:t>Beschikbaarheidsdienst</w:t>
      </w:r>
    </w:p>
    <w:p w:rsidR="00623466" w:rsidRPr="00F85048" w:rsidRDefault="00623466">
      <w:pPr>
        <w:pStyle w:val="Plattetekstinspringen"/>
        <w:ind w:left="426"/>
        <w:rPr>
          <w:rFonts w:ascii="Arial" w:hAnsi="Arial" w:cs="Arial"/>
          <w:sz w:val="20"/>
        </w:rPr>
      </w:pPr>
      <w:r w:rsidRPr="00F85048">
        <w:rPr>
          <w:rFonts w:ascii="Arial" w:hAnsi="Arial" w:cs="Arial"/>
          <w:sz w:val="20"/>
        </w:rPr>
        <w:t>De werknemer dient gedurende de tijd van een beschikbaarheidsdienst bereikbaar te zijn op een plaats vanwaar de reistijd tot zijn standplaats niet langer is dan die van zijn huis tot zijn standplaats.</w:t>
      </w:r>
    </w:p>
    <w:p w:rsidR="00623466" w:rsidRPr="00F85048" w:rsidRDefault="00623466">
      <w:pPr>
        <w:keepNext/>
        <w:numPr>
          <w:ilvl w:val="0"/>
          <w:numId w:val="38"/>
        </w:numPr>
        <w:tabs>
          <w:tab w:val="clear" w:pos="360"/>
          <w:tab w:val="num" w:pos="426"/>
        </w:tabs>
        <w:ind w:left="425" w:hanging="425"/>
        <w:rPr>
          <w:rFonts w:ascii="Arial" w:hAnsi="Arial" w:cs="Arial"/>
          <w:b/>
          <w:bCs/>
          <w:i/>
          <w:sz w:val="20"/>
        </w:rPr>
      </w:pPr>
      <w:r w:rsidRPr="00F85048">
        <w:rPr>
          <w:rFonts w:ascii="Arial" w:hAnsi="Arial" w:cs="Arial"/>
          <w:b/>
          <w:bCs/>
          <w:i/>
          <w:sz w:val="20"/>
        </w:rPr>
        <w:t>Vaststelling beschikbaarheidsdienst</w:t>
      </w:r>
    </w:p>
    <w:p w:rsidR="00623466" w:rsidRPr="00F85048" w:rsidRDefault="00623466">
      <w:pPr>
        <w:pStyle w:val="Plattetekstinspringen"/>
        <w:ind w:left="426"/>
        <w:rPr>
          <w:rFonts w:ascii="Arial" w:hAnsi="Arial" w:cs="Arial"/>
          <w:sz w:val="20"/>
        </w:rPr>
      </w:pPr>
      <w:r w:rsidRPr="00F85048">
        <w:rPr>
          <w:rFonts w:ascii="Arial" w:hAnsi="Arial" w:cs="Arial"/>
          <w:sz w:val="20"/>
        </w:rPr>
        <w:t xml:space="preserve">Beschikbaarheidsdiensten worden vastgesteld buiten de dagelijkse werktijd doch niet op vastgestelde vakantiedagen, </w:t>
      </w:r>
      <w:proofErr w:type="spellStart"/>
      <w:r w:rsidRPr="00F85048">
        <w:rPr>
          <w:rFonts w:ascii="Arial" w:hAnsi="Arial" w:cs="Arial"/>
          <w:sz w:val="20"/>
        </w:rPr>
        <w:t>ATV-dagen</w:t>
      </w:r>
      <w:proofErr w:type="spellEnd"/>
      <w:r w:rsidRPr="00F85048">
        <w:rPr>
          <w:rFonts w:ascii="Arial" w:hAnsi="Arial" w:cs="Arial"/>
          <w:sz w:val="20"/>
        </w:rPr>
        <w:t xml:space="preserve">, compensatiedagen voor overwerk en meerwerk, als omschreven in </w:t>
      </w:r>
      <w:r w:rsidRPr="00F85048">
        <w:rPr>
          <w:rFonts w:ascii="Arial" w:hAnsi="Arial" w:cs="Arial"/>
          <w:sz w:val="20"/>
        </w:rPr>
        <w:lastRenderedPageBreak/>
        <w:t>artikel 3:4, lid 3 en 4, die als zodanig zijn vastgesteld. Daarbuiten kan een beschikbaarheidsdienst gepland worden.</w:t>
      </w:r>
    </w:p>
    <w:p w:rsidR="00623466" w:rsidRPr="00F85048" w:rsidRDefault="00623466">
      <w:pPr>
        <w:pStyle w:val="Plattetekstinspringen"/>
        <w:ind w:left="426"/>
        <w:rPr>
          <w:rFonts w:ascii="Arial" w:hAnsi="Arial" w:cs="Arial"/>
          <w:sz w:val="20"/>
        </w:rPr>
      </w:pPr>
    </w:p>
    <w:p w:rsidR="00623466" w:rsidRPr="00F85048" w:rsidRDefault="00623466">
      <w:pPr>
        <w:numPr>
          <w:ilvl w:val="0"/>
          <w:numId w:val="38"/>
        </w:numPr>
        <w:tabs>
          <w:tab w:val="clear" w:pos="360"/>
          <w:tab w:val="num" w:pos="426"/>
        </w:tabs>
        <w:ind w:left="426" w:hanging="426"/>
        <w:rPr>
          <w:rFonts w:ascii="Arial" w:hAnsi="Arial" w:cs="Arial"/>
          <w:b/>
          <w:bCs/>
          <w:i/>
          <w:sz w:val="20"/>
        </w:rPr>
      </w:pPr>
      <w:r w:rsidRPr="00F85048">
        <w:rPr>
          <w:rFonts w:ascii="Arial" w:hAnsi="Arial" w:cs="Arial"/>
          <w:b/>
          <w:bCs/>
          <w:i/>
          <w:sz w:val="20"/>
        </w:rPr>
        <w:t>Beschikbaarheidsdienst is geen arbeidstijd</w:t>
      </w:r>
    </w:p>
    <w:p w:rsidR="00623466" w:rsidRPr="00F85048" w:rsidRDefault="00623466">
      <w:pPr>
        <w:pStyle w:val="Plattetekstinspringen"/>
        <w:ind w:left="426"/>
        <w:rPr>
          <w:rFonts w:ascii="Arial" w:hAnsi="Arial" w:cs="Arial"/>
          <w:sz w:val="20"/>
        </w:rPr>
      </w:pPr>
      <w:r w:rsidRPr="00F85048">
        <w:rPr>
          <w:rFonts w:ascii="Arial" w:hAnsi="Arial" w:cs="Arial"/>
          <w:sz w:val="20"/>
        </w:rPr>
        <w:t>Beschikbaarheidsdiensten worden niet gerekend als arbeidstijd en worden uitsluitend gehonoreerd met een geldelijke vergoeding.</w:t>
      </w:r>
    </w:p>
    <w:p w:rsidR="00623466" w:rsidRPr="00F85048" w:rsidRDefault="00623466">
      <w:pPr>
        <w:numPr>
          <w:ilvl w:val="0"/>
          <w:numId w:val="38"/>
        </w:numPr>
        <w:tabs>
          <w:tab w:val="clear" w:pos="360"/>
          <w:tab w:val="num" w:pos="426"/>
        </w:tabs>
        <w:ind w:left="426" w:hanging="426"/>
        <w:rPr>
          <w:rFonts w:ascii="Arial" w:hAnsi="Arial" w:cs="Arial"/>
          <w:b/>
          <w:bCs/>
          <w:i/>
          <w:sz w:val="20"/>
        </w:rPr>
      </w:pPr>
      <w:r w:rsidRPr="00F85048">
        <w:rPr>
          <w:rFonts w:ascii="Arial" w:hAnsi="Arial" w:cs="Arial"/>
          <w:b/>
          <w:bCs/>
          <w:i/>
          <w:sz w:val="20"/>
        </w:rPr>
        <w:t>Vergoeding beschikbaarheidsdienst</w:t>
      </w:r>
    </w:p>
    <w:p w:rsidR="00623466" w:rsidRPr="00F85048" w:rsidRDefault="00623466">
      <w:pPr>
        <w:pStyle w:val="Plattetekstinspringen"/>
        <w:ind w:left="426"/>
        <w:rPr>
          <w:rFonts w:ascii="Arial" w:hAnsi="Arial" w:cs="Arial"/>
          <w:sz w:val="20"/>
        </w:rPr>
      </w:pPr>
      <w:r w:rsidRPr="00A42EC1">
        <w:rPr>
          <w:rFonts w:ascii="Arial" w:hAnsi="Arial" w:cs="Arial"/>
          <w:sz w:val="20"/>
        </w:rPr>
        <w:t>De vergoeding per beschikbaarheidsdienst bedraagt me</w:t>
      </w:r>
      <w:r w:rsidR="0064160C" w:rsidRPr="00A42EC1">
        <w:rPr>
          <w:rFonts w:ascii="Arial" w:hAnsi="Arial" w:cs="Arial"/>
          <w:sz w:val="20"/>
        </w:rPr>
        <w:t xml:space="preserve">t ingang van </w:t>
      </w:r>
      <w:r w:rsidR="00C85D82" w:rsidRPr="00A42EC1">
        <w:rPr>
          <w:rFonts w:ascii="Arial" w:hAnsi="Arial" w:cs="Arial"/>
          <w:sz w:val="20"/>
        </w:rPr>
        <w:t xml:space="preserve">1 </w:t>
      </w:r>
      <w:r w:rsidR="00E22401" w:rsidRPr="00A42EC1">
        <w:rPr>
          <w:rFonts w:ascii="Arial" w:hAnsi="Arial" w:cs="Arial"/>
          <w:sz w:val="20"/>
        </w:rPr>
        <w:t xml:space="preserve">april 2017 </w:t>
      </w:r>
      <w:r w:rsidR="00C85D82" w:rsidRPr="00A42EC1">
        <w:rPr>
          <w:rFonts w:ascii="Arial" w:hAnsi="Arial" w:cs="Arial"/>
          <w:sz w:val="20"/>
        </w:rPr>
        <w:t>€ 3,</w:t>
      </w:r>
      <w:r w:rsidR="00E22401" w:rsidRPr="00A42EC1">
        <w:rPr>
          <w:rFonts w:ascii="Arial" w:hAnsi="Arial" w:cs="Arial"/>
          <w:sz w:val="20"/>
        </w:rPr>
        <w:t>93</w:t>
      </w:r>
      <w:r w:rsidR="00C85D82" w:rsidRPr="00A42EC1">
        <w:rPr>
          <w:rFonts w:ascii="Arial" w:hAnsi="Arial" w:cs="Arial"/>
          <w:sz w:val="20"/>
        </w:rPr>
        <w:t xml:space="preserve"> bruto per uur</w:t>
      </w:r>
      <w:r w:rsidRPr="00A42EC1">
        <w:rPr>
          <w:rFonts w:ascii="Arial" w:hAnsi="Arial" w:cs="Arial"/>
          <w:sz w:val="20"/>
        </w:rPr>
        <w:t xml:space="preserve"> </w:t>
      </w:r>
      <w:r w:rsidR="00E22401" w:rsidRPr="00A42EC1">
        <w:rPr>
          <w:rFonts w:ascii="Arial" w:hAnsi="Arial" w:cs="Arial"/>
          <w:sz w:val="20"/>
        </w:rPr>
        <w:t>en per 1 januari 2018 € 3,99 bruto</w:t>
      </w:r>
      <w:r w:rsidR="00E22401">
        <w:rPr>
          <w:rFonts w:ascii="Arial" w:hAnsi="Arial" w:cs="Arial"/>
          <w:sz w:val="20"/>
        </w:rPr>
        <w:t xml:space="preserve"> per uur</w:t>
      </w:r>
      <w:r w:rsidR="00E22401" w:rsidRPr="00F85048">
        <w:rPr>
          <w:rFonts w:ascii="Arial" w:hAnsi="Arial" w:cs="Arial"/>
          <w:sz w:val="20"/>
        </w:rPr>
        <w:t xml:space="preserve"> </w:t>
      </w:r>
      <w:r w:rsidRPr="00F85048">
        <w:rPr>
          <w:rFonts w:ascii="Arial" w:hAnsi="Arial" w:cs="Arial"/>
          <w:sz w:val="20"/>
        </w:rPr>
        <w:t>met een minimum uitbetaling van twee uur per beschikbaarheidsdienst. De genoemde vergoeding zal telkenmale worden geïndexeerd met de afgesproken percentages salarisverhoging.</w:t>
      </w:r>
    </w:p>
    <w:p w:rsidR="00623466" w:rsidRPr="00F85048" w:rsidRDefault="00623466">
      <w:pPr>
        <w:numPr>
          <w:ilvl w:val="0"/>
          <w:numId w:val="38"/>
        </w:numPr>
        <w:tabs>
          <w:tab w:val="clear" w:pos="360"/>
          <w:tab w:val="num" w:pos="426"/>
        </w:tabs>
        <w:ind w:left="426" w:hanging="426"/>
        <w:rPr>
          <w:rFonts w:ascii="Arial" w:hAnsi="Arial" w:cs="Arial"/>
          <w:b/>
          <w:bCs/>
          <w:i/>
          <w:sz w:val="20"/>
        </w:rPr>
      </w:pPr>
      <w:r w:rsidRPr="00F85048">
        <w:rPr>
          <w:rFonts w:ascii="Arial" w:hAnsi="Arial" w:cs="Arial"/>
          <w:b/>
          <w:bCs/>
          <w:i/>
          <w:sz w:val="20"/>
        </w:rPr>
        <w:t>Opkomst beschikbaarheidsdienst</w:t>
      </w:r>
    </w:p>
    <w:p w:rsidR="00623466" w:rsidRPr="00F85048" w:rsidRDefault="00623466">
      <w:pPr>
        <w:pStyle w:val="Plattetekstinspringen"/>
        <w:ind w:left="426"/>
        <w:rPr>
          <w:rFonts w:ascii="Arial" w:hAnsi="Arial" w:cs="Arial"/>
          <w:sz w:val="20"/>
        </w:rPr>
      </w:pPr>
      <w:r w:rsidRPr="00F85048">
        <w:rPr>
          <w:rFonts w:ascii="Arial" w:hAnsi="Arial" w:cs="Arial"/>
          <w:sz w:val="20"/>
        </w:rPr>
        <w:t>In geval van opkomst worden - naast de beschikbaarheidsdienstvergoeding - de uren waarop arbeid is verricht, vermeerderd met twee maal een half uur reistijd in verband met reistijd naar en van de werkplek, vergoed tegen het uurloon met een toeslag van 50%.</w:t>
      </w:r>
    </w:p>
    <w:p w:rsidR="00623466" w:rsidRPr="00F85048" w:rsidRDefault="00623466">
      <w:pPr>
        <w:numPr>
          <w:ilvl w:val="0"/>
          <w:numId w:val="38"/>
        </w:numPr>
        <w:tabs>
          <w:tab w:val="clear" w:pos="360"/>
          <w:tab w:val="num" w:pos="426"/>
        </w:tabs>
        <w:ind w:left="426" w:hanging="426"/>
        <w:rPr>
          <w:rFonts w:ascii="Arial" w:hAnsi="Arial" w:cs="Arial"/>
          <w:b/>
          <w:bCs/>
          <w:i/>
          <w:sz w:val="20"/>
        </w:rPr>
      </w:pPr>
      <w:r w:rsidRPr="00F85048">
        <w:rPr>
          <w:rFonts w:ascii="Arial" w:hAnsi="Arial" w:cs="Arial"/>
          <w:b/>
          <w:bCs/>
          <w:i/>
          <w:sz w:val="20"/>
        </w:rPr>
        <w:t>Reiskosten beschikbaarheidsdienst</w:t>
      </w:r>
    </w:p>
    <w:p w:rsidR="00623466" w:rsidRPr="00F85048" w:rsidRDefault="00623466">
      <w:pPr>
        <w:pStyle w:val="Plattetekstinspringen"/>
        <w:ind w:left="426"/>
        <w:rPr>
          <w:rFonts w:ascii="Arial" w:hAnsi="Arial" w:cs="Arial"/>
          <w:sz w:val="20"/>
        </w:rPr>
      </w:pPr>
      <w:r w:rsidRPr="00F85048">
        <w:rPr>
          <w:rFonts w:ascii="Arial" w:hAnsi="Arial" w:cs="Arial"/>
          <w:sz w:val="20"/>
        </w:rPr>
        <w:t>Bij opkomst wordt de extra reis beschouwd als dienstreis en vergoed overeenkomstig de daarvoor door de werkgever getroffen regeling.</w:t>
      </w:r>
    </w:p>
    <w:p w:rsidR="00623466" w:rsidRPr="00F85048" w:rsidRDefault="00623466">
      <w:pPr>
        <w:rPr>
          <w:rFonts w:ascii="Arial" w:hAnsi="Arial" w:cs="Arial"/>
          <w:sz w:val="20"/>
        </w:rPr>
      </w:pPr>
    </w:p>
    <w:p w:rsidR="00623466" w:rsidRPr="00F85048" w:rsidRDefault="00623466">
      <w:pPr>
        <w:rPr>
          <w:rFonts w:ascii="Arial" w:hAnsi="Arial" w:cs="Arial"/>
          <w:b/>
          <w:bCs/>
          <w:color w:val="009FDA"/>
          <w:szCs w:val="24"/>
        </w:rPr>
      </w:pPr>
      <w:r w:rsidRPr="00F85048">
        <w:rPr>
          <w:rFonts w:ascii="Arial" w:hAnsi="Arial" w:cs="Arial"/>
          <w:b/>
          <w:bCs/>
          <w:color w:val="009FDA"/>
          <w:szCs w:val="24"/>
        </w:rPr>
        <w:t>Artikel 3:7 Urentelling in bijzondere gevallen</w:t>
      </w:r>
    </w:p>
    <w:p w:rsidR="00623466" w:rsidRPr="00F85048" w:rsidRDefault="00623466">
      <w:pPr>
        <w:rPr>
          <w:rFonts w:ascii="Arial" w:hAnsi="Arial" w:cs="Arial"/>
          <w:sz w:val="20"/>
        </w:rPr>
      </w:pPr>
    </w:p>
    <w:p w:rsidR="00623466" w:rsidRPr="00F85048" w:rsidRDefault="00623466" w:rsidP="000945E5">
      <w:pPr>
        <w:numPr>
          <w:ilvl w:val="0"/>
          <w:numId w:val="53"/>
        </w:numPr>
        <w:tabs>
          <w:tab w:val="clear" w:pos="720"/>
          <w:tab w:val="num" w:pos="426"/>
        </w:tabs>
        <w:ind w:left="426" w:hanging="426"/>
        <w:rPr>
          <w:rFonts w:ascii="Arial" w:hAnsi="Arial" w:cs="Arial"/>
          <w:b/>
          <w:bCs/>
          <w:i/>
          <w:iCs/>
          <w:sz w:val="20"/>
        </w:rPr>
      </w:pPr>
      <w:r w:rsidRPr="00F85048">
        <w:rPr>
          <w:rFonts w:ascii="Arial" w:hAnsi="Arial" w:cs="Arial"/>
          <w:b/>
          <w:bCs/>
          <w:i/>
          <w:iCs/>
          <w:sz w:val="20"/>
        </w:rPr>
        <w:t>Doktersbezoek</w:t>
      </w:r>
    </w:p>
    <w:p w:rsidR="00623466" w:rsidRPr="00F85048" w:rsidRDefault="00623466">
      <w:pPr>
        <w:pStyle w:val="Plattetekstinspringen"/>
        <w:ind w:left="426"/>
        <w:rPr>
          <w:rFonts w:ascii="Arial" w:hAnsi="Arial" w:cs="Arial"/>
          <w:sz w:val="20"/>
        </w:rPr>
      </w:pPr>
      <w:r w:rsidRPr="00F85048">
        <w:rPr>
          <w:rFonts w:ascii="Arial" w:hAnsi="Arial" w:cs="Arial"/>
          <w:sz w:val="20"/>
        </w:rPr>
        <w:t>Doktersbezoek dat samenvalt met (geplande) arbeidstijd dient a 100% in de urentelling te worden opgenomen.</w:t>
      </w:r>
    </w:p>
    <w:p w:rsidR="00623466" w:rsidRPr="00F85048" w:rsidRDefault="00623466">
      <w:pPr>
        <w:rPr>
          <w:rFonts w:ascii="Arial" w:hAnsi="Arial" w:cs="Arial"/>
          <w:sz w:val="20"/>
        </w:rPr>
      </w:pPr>
    </w:p>
    <w:p w:rsidR="00623466" w:rsidRPr="00F85048" w:rsidRDefault="00623466" w:rsidP="000945E5">
      <w:pPr>
        <w:numPr>
          <w:ilvl w:val="0"/>
          <w:numId w:val="53"/>
        </w:numPr>
        <w:tabs>
          <w:tab w:val="clear" w:pos="720"/>
          <w:tab w:val="num" w:pos="426"/>
        </w:tabs>
        <w:ind w:left="426" w:hanging="426"/>
        <w:rPr>
          <w:rFonts w:ascii="Arial" w:hAnsi="Arial" w:cs="Arial"/>
          <w:b/>
          <w:bCs/>
          <w:i/>
          <w:iCs/>
          <w:kern w:val="20"/>
          <w:sz w:val="20"/>
        </w:rPr>
      </w:pPr>
      <w:r w:rsidRPr="00F85048">
        <w:rPr>
          <w:rFonts w:ascii="Arial" w:hAnsi="Arial" w:cs="Arial"/>
          <w:b/>
          <w:bCs/>
          <w:i/>
          <w:iCs/>
          <w:kern w:val="20"/>
          <w:sz w:val="20"/>
        </w:rPr>
        <w:t>Ziekte tijdens compensatietijd</w:t>
      </w:r>
    </w:p>
    <w:p w:rsidR="00623466" w:rsidRPr="00F85048" w:rsidRDefault="00623466">
      <w:pPr>
        <w:pStyle w:val="Plattetekstinspringen"/>
        <w:ind w:left="426"/>
        <w:rPr>
          <w:rFonts w:ascii="Arial" w:hAnsi="Arial" w:cs="Arial"/>
          <w:kern w:val="20"/>
          <w:sz w:val="20"/>
        </w:rPr>
      </w:pPr>
      <w:r w:rsidRPr="00F85048">
        <w:rPr>
          <w:rFonts w:ascii="Arial" w:hAnsi="Arial" w:cs="Arial"/>
          <w:kern w:val="20"/>
          <w:sz w:val="20"/>
        </w:rPr>
        <w:t xml:space="preserve">Bij ziekte tijdens geplande </w:t>
      </w:r>
      <w:r w:rsidRPr="00F85048">
        <w:rPr>
          <w:rFonts w:ascii="Arial" w:hAnsi="Arial" w:cs="Arial"/>
          <w:sz w:val="20"/>
        </w:rPr>
        <w:t>compensatie wordt deze compensatietijd later opnieuw toegekend. Dit geldt niet voor de normale</w:t>
      </w:r>
      <w:r w:rsidRPr="00F85048">
        <w:rPr>
          <w:rFonts w:ascii="Arial" w:hAnsi="Arial" w:cs="Arial"/>
          <w:kern w:val="20"/>
          <w:sz w:val="20"/>
        </w:rPr>
        <w:t xml:space="preserve"> roostervrije dagen.</w:t>
      </w:r>
    </w:p>
    <w:p w:rsidR="00623466" w:rsidRPr="00F85048" w:rsidRDefault="00623466">
      <w:pPr>
        <w:pStyle w:val="Tekstopmerking"/>
        <w:jc w:val="both"/>
        <w:rPr>
          <w:rFonts w:ascii="Arial" w:eastAsia="Times" w:hAnsi="Arial" w:cs="Arial"/>
          <w:kern w:val="20"/>
        </w:rPr>
      </w:pPr>
    </w:p>
    <w:p w:rsidR="00623466" w:rsidRPr="00F85048" w:rsidRDefault="00623466" w:rsidP="000945E5">
      <w:pPr>
        <w:numPr>
          <w:ilvl w:val="0"/>
          <w:numId w:val="53"/>
        </w:numPr>
        <w:tabs>
          <w:tab w:val="clear" w:pos="720"/>
          <w:tab w:val="num" w:pos="426"/>
        </w:tabs>
        <w:ind w:left="426" w:hanging="426"/>
        <w:rPr>
          <w:rFonts w:ascii="Arial" w:hAnsi="Arial" w:cs="Arial"/>
          <w:b/>
          <w:bCs/>
          <w:i/>
          <w:iCs/>
          <w:sz w:val="20"/>
        </w:rPr>
      </w:pPr>
      <w:r w:rsidRPr="00F85048">
        <w:rPr>
          <w:rFonts w:ascii="Arial" w:hAnsi="Arial" w:cs="Arial"/>
          <w:b/>
          <w:bCs/>
          <w:i/>
          <w:iCs/>
          <w:sz w:val="20"/>
        </w:rPr>
        <w:t>Urentelling voor deeltijdwerkers op feestdagen.</w:t>
      </w:r>
    </w:p>
    <w:p w:rsidR="00623466" w:rsidRPr="00F85048" w:rsidRDefault="00623466">
      <w:pPr>
        <w:pStyle w:val="Plattetekstinspringen"/>
        <w:ind w:left="426"/>
        <w:rPr>
          <w:rFonts w:ascii="Arial" w:hAnsi="Arial" w:cs="Arial"/>
          <w:sz w:val="20"/>
        </w:rPr>
      </w:pPr>
      <w:r w:rsidRPr="00F85048">
        <w:rPr>
          <w:rFonts w:ascii="Arial" w:hAnsi="Arial" w:cs="Arial"/>
          <w:sz w:val="20"/>
        </w:rPr>
        <w:t>Bij feestdagen op één der dagen van maandag tot en met vrijdag dient voor deeltijdwerkers ten aanzien van de urentelling het volgende in acht te worden genomen.</w:t>
      </w:r>
    </w:p>
    <w:p w:rsidR="00623466" w:rsidRPr="00F85048" w:rsidRDefault="00623466">
      <w:pPr>
        <w:pStyle w:val="Plattetekstinspringen"/>
        <w:ind w:left="426"/>
        <w:rPr>
          <w:rFonts w:ascii="Arial" w:hAnsi="Arial" w:cs="Arial"/>
          <w:sz w:val="20"/>
        </w:rPr>
      </w:pPr>
    </w:p>
    <w:p w:rsidR="00623466" w:rsidRPr="00F85048" w:rsidRDefault="00623466">
      <w:pPr>
        <w:ind w:firstLine="426"/>
        <w:jc w:val="both"/>
        <w:rPr>
          <w:rFonts w:ascii="Arial" w:hAnsi="Arial" w:cs="Arial"/>
          <w:sz w:val="20"/>
        </w:rPr>
      </w:pPr>
      <w:r w:rsidRPr="00F85048">
        <w:rPr>
          <w:rFonts w:ascii="Arial" w:hAnsi="Arial" w:cs="Arial"/>
          <w:sz w:val="20"/>
        </w:rPr>
        <w:t>a.</w:t>
      </w:r>
      <w:r w:rsidRPr="00F85048">
        <w:rPr>
          <w:rFonts w:ascii="Arial" w:hAnsi="Arial" w:cs="Arial"/>
          <w:sz w:val="20"/>
        </w:rPr>
        <w:tab/>
        <w:t>De werknemer werkt op vaste tijden en op alle werkdagen</w:t>
      </w:r>
    </w:p>
    <w:p w:rsidR="00623466" w:rsidRPr="00F85048" w:rsidRDefault="00623466">
      <w:pPr>
        <w:ind w:left="709"/>
        <w:jc w:val="both"/>
        <w:rPr>
          <w:rFonts w:ascii="Arial" w:hAnsi="Arial" w:cs="Arial"/>
          <w:sz w:val="20"/>
        </w:rPr>
      </w:pPr>
      <w:r w:rsidRPr="00F85048">
        <w:rPr>
          <w:rFonts w:ascii="Arial" w:hAnsi="Arial" w:cs="Arial"/>
          <w:sz w:val="20"/>
        </w:rPr>
        <w:t>De feestdag is voor de werknemer een vrije dag; de uren worden geteld voor het aantal dat de werknemer anders zou hebben gewerkt. Indien de werknemer ATV 'per dag' opneemt, geldt dat ook voor die dag</w:t>
      </w:r>
    </w:p>
    <w:p w:rsidR="00623466" w:rsidRPr="00F85048" w:rsidRDefault="00623466">
      <w:pPr>
        <w:jc w:val="both"/>
        <w:rPr>
          <w:rFonts w:ascii="Arial" w:hAnsi="Arial" w:cs="Arial"/>
          <w:sz w:val="20"/>
          <w:u w:val="single"/>
        </w:rPr>
      </w:pPr>
    </w:p>
    <w:p w:rsidR="00623466" w:rsidRPr="00F85048" w:rsidRDefault="00623466">
      <w:pPr>
        <w:ind w:firstLine="426"/>
        <w:jc w:val="both"/>
        <w:rPr>
          <w:rFonts w:ascii="Arial" w:hAnsi="Arial" w:cs="Arial"/>
          <w:sz w:val="20"/>
        </w:rPr>
      </w:pPr>
      <w:r w:rsidRPr="00F85048">
        <w:rPr>
          <w:rFonts w:ascii="Arial" w:hAnsi="Arial" w:cs="Arial"/>
          <w:sz w:val="20"/>
        </w:rPr>
        <w:t>b.</w:t>
      </w:r>
      <w:r w:rsidRPr="00F85048">
        <w:rPr>
          <w:rFonts w:ascii="Arial" w:hAnsi="Arial" w:cs="Arial"/>
          <w:sz w:val="20"/>
        </w:rPr>
        <w:tab/>
        <w:t>De werknemer werkt op vaste tijden maar niet op alle werkdagen</w:t>
      </w:r>
    </w:p>
    <w:p w:rsidR="00623466" w:rsidRPr="00F85048" w:rsidRDefault="00623466">
      <w:pPr>
        <w:tabs>
          <w:tab w:val="left" w:pos="1134"/>
        </w:tabs>
        <w:ind w:left="1134" w:hanging="425"/>
        <w:jc w:val="both"/>
        <w:rPr>
          <w:rFonts w:ascii="Arial" w:hAnsi="Arial" w:cs="Arial"/>
          <w:sz w:val="20"/>
        </w:rPr>
      </w:pPr>
      <w:r w:rsidRPr="00F85048">
        <w:rPr>
          <w:rFonts w:ascii="Arial" w:hAnsi="Arial" w:cs="Arial"/>
          <w:sz w:val="20"/>
        </w:rPr>
        <w:t>b1.</w:t>
      </w:r>
      <w:r w:rsidRPr="00F85048">
        <w:rPr>
          <w:rFonts w:ascii="Arial" w:hAnsi="Arial" w:cs="Arial"/>
          <w:sz w:val="20"/>
        </w:rPr>
        <w:tab/>
        <w:t>Indien de feestdag valt op een dag waarop de werknemer normaliter werkt, dan worden de uren geteld voor het aantal dat de werknemer anders zou hebben gewerkt. Indien de werknemer ATV 'per dag' opneemt, geldt dat ook voor die dag.</w:t>
      </w:r>
    </w:p>
    <w:p w:rsidR="00623466" w:rsidRPr="00F85048" w:rsidRDefault="00623466">
      <w:pPr>
        <w:ind w:firstLine="567"/>
        <w:jc w:val="both"/>
        <w:rPr>
          <w:rFonts w:ascii="Arial" w:hAnsi="Arial" w:cs="Arial"/>
          <w:sz w:val="20"/>
        </w:rPr>
      </w:pPr>
    </w:p>
    <w:p w:rsidR="00623466" w:rsidRPr="00F85048" w:rsidRDefault="00623466">
      <w:pPr>
        <w:tabs>
          <w:tab w:val="left" w:pos="1134"/>
        </w:tabs>
        <w:ind w:left="1134" w:hanging="425"/>
        <w:jc w:val="both"/>
        <w:rPr>
          <w:rFonts w:ascii="Arial" w:hAnsi="Arial" w:cs="Arial"/>
          <w:sz w:val="20"/>
        </w:rPr>
      </w:pPr>
      <w:r w:rsidRPr="00F85048">
        <w:rPr>
          <w:rFonts w:ascii="Arial" w:hAnsi="Arial" w:cs="Arial"/>
          <w:sz w:val="20"/>
        </w:rPr>
        <w:t>b2.</w:t>
      </w:r>
      <w:r w:rsidRPr="00F85048">
        <w:rPr>
          <w:rFonts w:ascii="Arial" w:hAnsi="Arial" w:cs="Arial"/>
          <w:sz w:val="20"/>
        </w:rPr>
        <w:tab/>
        <w:t>Indien de feestdag valt op een dag waarop de werknemer normaliter niet werkt, dan worden voor die dag geen uren geteld. Er vindt voor de desbetreffende week of periode geen proportionele bijtelling plaats.</w:t>
      </w:r>
    </w:p>
    <w:p w:rsidR="00623466" w:rsidRPr="00F85048" w:rsidRDefault="00623466">
      <w:pPr>
        <w:pStyle w:val="Tekstopmerking"/>
        <w:jc w:val="both"/>
        <w:rPr>
          <w:rFonts w:ascii="Arial" w:eastAsia="Times" w:hAnsi="Arial" w:cs="Arial"/>
        </w:rPr>
      </w:pPr>
    </w:p>
    <w:p w:rsidR="00623466" w:rsidRPr="00F85048" w:rsidRDefault="00623466">
      <w:pPr>
        <w:pStyle w:val="Tekstopmerking"/>
        <w:jc w:val="both"/>
        <w:rPr>
          <w:rFonts w:ascii="Arial" w:eastAsia="Times" w:hAnsi="Arial" w:cs="Arial"/>
        </w:rPr>
      </w:pPr>
    </w:p>
    <w:p w:rsidR="00623466" w:rsidRPr="00F85048" w:rsidRDefault="00623466">
      <w:pPr>
        <w:pStyle w:val="Tekstopmerking"/>
        <w:jc w:val="both"/>
        <w:rPr>
          <w:rFonts w:ascii="Arial" w:eastAsia="Times" w:hAnsi="Arial" w:cs="Arial"/>
        </w:rPr>
      </w:pPr>
    </w:p>
    <w:p w:rsidR="00623466" w:rsidRPr="00F85048" w:rsidRDefault="00623466">
      <w:pPr>
        <w:pStyle w:val="Kop5"/>
        <w:numPr>
          <w:ilvl w:val="0"/>
          <w:numId w:val="0"/>
        </w:numPr>
        <w:rPr>
          <w:rFonts w:ascii="Arial" w:hAnsi="Arial" w:cs="Arial"/>
          <w:sz w:val="20"/>
        </w:rPr>
      </w:pPr>
      <w:r w:rsidRPr="00F85048">
        <w:rPr>
          <w:rFonts w:ascii="Arial" w:hAnsi="Arial" w:cs="Arial"/>
          <w:sz w:val="20"/>
        </w:rPr>
        <w:br w:type="page"/>
      </w:r>
    </w:p>
    <w:p w:rsidR="00623466" w:rsidRPr="00F85048" w:rsidRDefault="00C33B8A">
      <w:pPr>
        <w:pStyle w:val="Kop5"/>
        <w:numPr>
          <w:ilvl w:val="0"/>
          <w:numId w:val="0"/>
        </w:numPr>
        <w:rPr>
          <w:rFonts w:ascii="Arial" w:hAnsi="Arial" w:cs="Arial"/>
          <w:sz w:val="20"/>
        </w:rPr>
      </w:pPr>
      <w:r w:rsidRPr="00F85048">
        <w:rPr>
          <w:rFonts w:ascii="Arial" w:hAnsi="Arial" w:cs="Arial"/>
          <w:noProof/>
          <w:sz w:val="20"/>
          <w:lang w:val="en-US"/>
        </w:rPr>
        <w:lastRenderedPageBreak/>
        <mc:AlternateContent>
          <mc:Choice Requires="wps">
            <w:drawing>
              <wp:anchor distT="0" distB="0" distL="114300" distR="114300" simplePos="0" relativeHeight="251656704" behindDoc="0" locked="0" layoutInCell="1" allowOverlap="1" wp14:anchorId="2B62AF04" wp14:editId="03E108FE">
                <wp:simplePos x="0" y="0"/>
                <wp:positionH relativeFrom="column">
                  <wp:posOffset>-126365</wp:posOffset>
                </wp:positionH>
                <wp:positionV relativeFrom="paragraph">
                  <wp:posOffset>-373380</wp:posOffset>
                </wp:positionV>
                <wp:extent cx="5845810" cy="800100"/>
                <wp:effectExtent l="0" t="0" r="2540" b="0"/>
                <wp:wrapSquare wrapText="bothSides"/>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Default="008F1587">
                            <w:pPr>
                              <w:rPr>
                                <w:rFonts w:ascii="Arial" w:hAnsi="Arial" w:cs="Arial"/>
                                <w:sz w:val="32"/>
                              </w:rPr>
                            </w:pPr>
                          </w:p>
                          <w:p w:rsidR="008F1587" w:rsidRPr="00617ABB" w:rsidRDefault="008F1587">
                            <w:pPr>
                              <w:rPr>
                                <w:rFonts w:ascii="Impact" w:hAnsi="Impact"/>
                                <w:b/>
                                <w:bCs/>
                                <w:color w:val="F40034"/>
                                <w:sz w:val="36"/>
                                <w:szCs w:val="36"/>
                              </w:rPr>
                            </w:pPr>
                            <w:r w:rsidRPr="00617ABB">
                              <w:rPr>
                                <w:rFonts w:ascii="Impact" w:hAnsi="Impact" w:cs="Arial"/>
                                <w:b/>
                                <w:bCs/>
                                <w:color w:val="F40034"/>
                                <w:sz w:val="36"/>
                                <w:szCs w:val="36"/>
                              </w:rPr>
                              <w:t xml:space="preserve">Hoofdstuk 4    </w:t>
                            </w:r>
                            <w:r w:rsidRPr="00617ABB">
                              <w:rPr>
                                <w:rFonts w:ascii="Impact" w:hAnsi="Impact" w:cs="Arial"/>
                                <w:b/>
                                <w:bCs/>
                                <w:color w:val="F40034"/>
                                <w:sz w:val="36"/>
                                <w:szCs w:val="36"/>
                              </w:rPr>
                              <w:tab/>
                            </w:r>
                            <w:r w:rsidRPr="00617ABB">
                              <w:rPr>
                                <w:rFonts w:ascii="Impact" w:hAnsi="Impact" w:cs="Arial"/>
                                <w:b/>
                                <w:bCs/>
                                <w:color w:val="F40034"/>
                                <w:sz w:val="36"/>
                                <w:szCs w:val="36"/>
                              </w:rPr>
                              <w:tab/>
                            </w:r>
                            <w:r w:rsidRPr="00617ABB">
                              <w:rPr>
                                <w:rFonts w:ascii="Impact" w:hAnsi="Impact" w:cs="Arial"/>
                                <w:b/>
                                <w:bCs/>
                                <w:color w:val="F40034"/>
                                <w:sz w:val="36"/>
                                <w:szCs w:val="36"/>
                              </w:rPr>
                              <w:tab/>
                            </w:r>
                            <w:r w:rsidRPr="00617ABB">
                              <w:rPr>
                                <w:rFonts w:ascii="Impact" w:hAnsi="Impact" w:cs="Arial"/>
                                <w:b/>
                                <w:bCs/>
                                <w:color w:val="F40034"/>
                                <w:sz w:val="36"/>
                                <w:szCs w:val="36"/>
                              </w:rPr>
                              <w:tab/>
                              <w:t>Beloning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9.9pt;margin-top:-29.35pt;width:460.3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" fillcolor="white [3201]" stroked="f" strokeweight="6pt">
                <v:textbox>
                  <w:txbxContent>
                    <w:p w:rsidR="008F1587" w:rsidRDefault="008F1587">
                      <w:pPr>
                        <w:rPr>
                          <w:rFonts w:ascii="Arial" w:hAnsi="Arial" w:cs="Arial"/>
                          <w:sz w:val="32"/>
                        </w:rPr>
                      </w:pPr>
                    </w:p>
                    <w:p w:rsidR="008F1587" w:rsidRPr="00617ABB" w:rsidRDefault="008F1587">
                      <w:pPr>
                        <w:rPr>
                          <w:rFonts w:ascii="Impact" w:hAnsi="Impact"/>
                          <w:b/>
                          <w:bCs/>
                          <w:color w:val="F40034"/>
                          <w:sz w:val="36"/>
                          <w:szCs w:val="36"/>
                        </w:rPr>
                      </w:pPr>
                      <w:r w:rsidRPr="00617ABB">
                        <w:rPr>
                          <w:rFonts w:ascii="Impact" w:hAnsi="Impact" w:cs="Arial"/>
                          <w:b/>
                          <w:bCs/>
                          <w:color w:val="F40034"/>
                          <w:sz w:val="36"/>
                          <w:szCs w:val="36"/>
                        </w:rPr>
                        <w:t xml:space="preserve">Hoofdstuk 4    </w:t>
                      </w:r>
                      <w:r w:rsidRPr="00617ABB">
                        <w:rPr>
                          <w:rFonts w:ascii="Impact" w:hAnsi="Impact" w:cs="Arial"/>
                          <w:b/>
                          <w:bCs/>
                          <w:color w:val="F40034"/>
                          <w:sz w:val="36"/>
                          <w:szCs w:val="36"/>
                        </w:rPr>
                        <w:tab/>
                      </w:r>
                      <w:r w:rsidRPr="00617ABB">
                        <w:rPr>
                          <w:rFonts w:ascii="Impact" w:hAnsi="Impact" w:cs="Arial"/>
                          <w:b/>
                          <w:bCs/>
                          <w:color w:val="F40034"/>
                          <w:sz w:val="36"/>
                          <w:szCs w:val="36"/>
                        </w:rPr>
                        <w:tab/>
                      </w:r>
                      <w:r w:rsidRPr="00617ABB">
                        <w:rPr>
                          <w:rFonts w:ascii="Impact" w:hAnsi="Impact" w:cs="Arial"/>
                          <w:b/>
                          <w:bCs/>
                          <w:color w:val="F40034"/>
                          <w:sz w:val="36"/>
                          <w:szCs w:val="36"/>
                        </w:rPr>
                        <w:tab/>
                      </w:r>
                      <w:r w:rsidRPr="00617ABB">
                        <w:rPr>
                          <w:rFonts w:ascii="Impact" w:hAnsi="Impact" w:cs="Arial"/>
                          <w:b/>
                          <w:bCs/>
                          <w:color w:val="F40034"/>
                          <w:sz w:val="36"/>
                          <w:szCs w:val="36"/>
                        </w:rPr>
                        <w:tab/>
                        <w:t>Beloning</w:t>
                      </w:r>
                    </w:p>
                  </w:txbxContent>
                </v:textbox>
                <w10:wrap type="square"/>
              </v:shape>
            </w:pict>
          </mc:Fallback>
        </mc:AlternateContent>
      </w:r>
    </w:p>
    <w:p w:rsidR="00623466" w:rsidRPr="00F85048" w:rsidRDefault="00623466">
      <w:pPr>
        <w:pStyle w:val="Kop1"/>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4:1  Salaris</w:t>
      </w:r>
    </w:p>
    <w:p w:rsidR="00623466" w:rsidRPr="00F85048" w:rsidRDefault="00623466">
      <w:pPr>
        <w:rPr>
          <w:rFonts w:ascii="Arial" w:hAnsi="Arial" w:cs="Arial"/>
          <w:b/>
          <w:sz w:val="20"/>
        </w:rPr>
      </w:pPr>
    </w:p>
    <w:p w:rsidR="00623466" w:rsidRPr="00F85048" w:rsidRDefault="00623466">
      <w:pPr>
        <w:pStyle w:val="Kop3"/>
        <w:numPr>
          <w:ilvl w:val="0"/>
          <w:numId w:val="5"/>
        </w:numPr>
        <w:rPr>
          <w:rFonts w:ascii="Arial" w:hAnsi="Arial" w:cs="Arial"/>
          <w:b/>
          <w:bCs/>
          <w:sz w:val="20"/>
        </w:rPr>
      </w:pPr>
      <w:r w:rsidRPr="00F85048">
        <w:rPr>
          <w:rFonts w:ascii="Arial" w:hAnsi="Arial" w:cs="Arial"/>
          <w:b/>
          <w:bCs/>
          <w:sz w:val="20"/>
        </w:rPr>
        <w:t>Salarisregeling</w:t>
      </w:r>
    </w:p>
    <w:p w:rsidR="00623466" w:rsidRPr="00F85048" w:rsidRDefault="00623466">
      <w:pPr>
        <w:ind w:left="360"/>
        <w:rPr>
          <w:rFonts w:ascii="Arial" w:hAnsi="Arial" w:cs="Arial"/>
          <w:sz w:val="20"/>
        </w:rPr>
      </w:pPr>
      <w:r w:rsidRPr="00F85048">
        <w:rPr>
          <w:rFonts w:ascii="Arial" w:hAnsi="Arial" w:cs="Arial"/>
          <w:sz w:val="20"/>
        </w:rPr>
        <w:t>De salariëring van de werknemers is neergelegd in een bijlage bij de collectieve arbeidsovereenkomst (de salarisregeling). Deze bijlage vormt een onderdeel van de collectieve arbeidsovereenkomst.</w:t>
      </w:r>
    </w:p>
    <w:p w:rsidR="00623466" w:rsidRPr="00F85048" w:rsidRDefault="00623466">
      <w:pPr>
        <w:numPr>
          <w:ilvl w:val="0"/>
          <w:numId w:val="5"/>
        </w:numPr>
        <w:rPr>
          <w:rFonts w:ascii="Arial" w:hAnsi="Arial" w:cs="Arial"/>
          <w:b/>
          <w:bCs/>
          <w:i/>
          <w:sz w:val="20"/>
        </w:rPr>
      </w:pPr>
      <w:r w:rsidRPr="00F85048">
        <w:rPr>
          <w:rFonts w:ascii="Arial" w:hAnsi="Arial" w:cs="Arial"/>
          <w:b/>
          <w:bCs/>
          <w:i/>
          <w:sz w:val="20"/>
        </w:rPr>
        <w:t>Betaling salaris</w:t>
      </w:r>
    </w:p>
    <w:p w:rsidR="00623466" w:rsidRPr="00F85048" w:rsidRDefault="00623466">
      <w:pPr>
        <w:ind w:left="360"/>
        <w:rPr>
          <w:rFonts w:ascii="Arial" w:hAnsi="Arial" w:cs="Arial"/>
          <w:sz w:val="20"/>
        </w:rPr>
      </w:pPr>
      <w:r w:rsidRPr="00F85048">
        <w:rPr>
          <w:rFonts w:ascii="Arial" w:hAnsi="Arial" w:cs="Arial"/>
          <w:sz w:val="20"/>
        </w:rPr>
        <w:t>Tenzij bij indiensttreding anders is bepaald, geschiedt de betaling van het salaris op een door de werkgever te bepalen wijze aan het einde van de maand.</w:t>
      </w:r>
    </w:p>
    <w:p w:rsidR="00623466" w:rsidRPr="00F85048" w:rsidRDefault="00623466">
      <w:pPr>
        <w:keepNext/>
        <w:numPr>
          <w:ilvl w:val="0"/>
          <w:numId w:val="5"/>
        </w:numPr>
        <w:ind w:left="357" w:hanging="357"/>
        <w:rPr>
          <w:rFonts w:ascii="Arial" w:hAnsi="Arial" w:cs="Arial"/>
          <w:b/>
          <w:bCs/>
          <w:i/>
          <w:sz w:val="20"/>
        </w:rPr>
      </w:pPr>
      <w:r w:rsidRPr="00F85048">
        <w:rPr>
          <w:rFonts w:ascii="Arial" w:hAnsi="Arial" w:cs="Arial"/>
          <w:b/>
          <w:bCs/>
          <w:i/>
          <w:sz w:val="20"/>
        </w:rPr>
        <w:t>Nalatigheid werknemer</w:t>
      </w:r>
    </w:p>
    <w:p w:rsidR="00623466" w:rsidRPr="00F85048" w:rsidRDefault="00623466">
      <w:pPr>
        <w:ind w:left="360"/>
        <w:rPr>
          <w:rFonts w:ascii="Arial" w:hAnsi="Arial" w:cs="Arial"/>
          <w:sz w:val="20"/>
        </w:rPr>
      </w:pPr>
      <w:r w:rsidRPr="00F85048">
        <w:rPr>
          <w:rFonts w:ascii="Arial" w:hAnsi="Arial" w:cs="Arial"/>
          <w:sz w:val="20"/>
        </w:rPr>
        <w:t>Over de tijd gedurende welke de werknemer in strijd met zijn verplichtingen nalatig is zijn werkzaamheden te verrichten, is geen salaris verschuldigd.</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4:2  Vakantietoeslag</w:t>
      </w:r>
    </w:p>
    <w:p w:rsidR="00623466" w:rsidRPr="00F85048" w:rsidRDefault="00623466">
      <w:pPr>
        <w:keepNext/>
        <w:rPr>
          <w:rFonts w:ascii="Arial" w:hAnsi="Arial" w:cs="Arial"/>
          <w:sz w:val="20"/>
        </w:rPr>
      </w:pPr>
    </w:p>
    <w:p w:rsidR="00623466" w:rsidRPr="00F85048" w:rsidRDefault="00623466">
      <w:pPr>
        <w:numPr>
          <w:ilvl w:val="0"/>
          <w:numId w:val="6"/>
        </w:numPr>
        <w:tabs>
          <w:tab w:val="clear" w:pos="360"/>
          <w:tab w:val="num" w:pos="426"/>
        </w:tabs>
        <w:ind w:left="426" w:hanging="426"/>
        <w:rPr>
          <w:rFonts w:ascii="Arial" w:hAnsi="Arial" w:cs="Arial"/>
          <w:b/>
          <w:bCs/>
          <w:i/>
          <w:sz w:val="20"/>
        </w:rPr>
      </w:pPr>
      <w:r w:rsidRPr="00F85048">
        <w:rPr>
          <w:rFonts w:ascii="Arial" w:hAnsi="Arial" w:cs="Arial"/>
          <w:b/>
          <w:bCs/>
          <w:i/>
          <w:sz w:val="20"/>
        </w:rPr>
        <w:t>Vakantietoeslag</w:t>
      </w:r>
    </w:p>
    <w:p w:rsidR="00623466" w:rsidRPr="00F85048" w:rsidRDefault="00623466">
      <w:pPr>
        <w:pStyle w:val="Plattetekstinspringen"/>
        <w:ind w:left="426"/>
        <w:rPr>
          <w:rFonts w:ascii="Arial" w:hAnsi="Arial" w:cs="Arial"/>
          <w:sz w:val="20"/>
        </w:rPr>
      </w:pPr>
      <w:r w:rsidRPr="00F85048">
        <w:rPr>
          <w:rFonts w:ascii="Arial" w:hAnsi="Arial" w:cs="Arial"/>
          <w:sz w:val="20"/>
        </w:rPr>
        <w:t>De werknemer heeft recht op een vakantietoeslag van 8% van het salaris dat hij in het desbetreffende kalenderjaar geniet.</w:t>
      </w:r>
    </w:p>
    <w:p w:rsidR="00623466" w:rsidRPr="00F85048" w:rsidRDefault="00623466">
      <w:pPr>
        <w:numPr>
          <w:ilvl w:val="0"/>
          <w:numId w:val="6"/>
        </w:numPr>
        <w:tabs>
          <w:tab w:val="clear" w:pos="360"/>
          <w:tab w:val="num" w:pos="426"/>
        </w:tabs>
        <w:ind w:left="426" w:hanging="426"/>
        <w:rPr>
          <w:rFonts w:ascii="Arial" w:hAnsi="Arial" w:cs="Arial"/>
          <w:b/>
          <w:bCs/>
          <w:i/>
          <w:sz w:val="20"/>
        </w:rPr>
      </w:pPr>
      <w:r w:rsidRPr="00F85048">
        <w:rPr>
          <w:rFonts w:ascii="Arial" w:hAnsi="Arial" w:cs="Arial"/>
          <w:b/>
          <w:bCs/>
          <w:i/>
          <w:sz w:val="20"/>
        </w:rPr>
        <w:t xml:space="preserve">Uitbetaling vakantietoeslag </w:t>
      </w:r>
    </w:p>
    <w:p w:rsidR="00623466" w:rsidRPr="00F85048" w:rsidRDefault="00623466">
      <w:pPr>
        <w:pStyle w:val="Plattetekstinspringen"/>
        <w:ind w:left="709" w:hanging="283"/>
        <w:rPr>
          <w:rFonts w:ascii="Arial" w:hAnsi="Arial" w:cs="Arial"/>
          <w:sz w:val="20"/>
        </w:rPr>
      </w:pPr>
      <w:r w:rsidRPr="00F85048">
        <w:rPr>
          <w:rFonts w:ascii="Arial" w:hAnsi="Arial" w:cs="Arial"/>
          <w:sz w:val="20"/>
        </w:rPr>
        <w:t>a.</w:t>
      </w:r>
      <w:r w:rsidRPr="00F85048">
        <w:rPr>
          <w:rFonts w:ascii="Arial" w:hAnsi="Arial" w:cs="Arial"/>
          <w:sz w:val="20"/>
        </w:rPr>
        <w:tab/>
        <w:t>In de maand mei wordt de vakantietoeslag bij wijze van voorschot voor het gehele kalenderjaar betaald op basis van het genoten salaris over de periode januari tot en met mei. In de maand december c.q. bij het einde van het dienstverband vindt verrekening plaats van te veel of te weinig betaalde vakantietoeslag.</w:t>
      </w:r>
    </w:p>
    <w:p w:rsidR="00623466" w:rsidRPr="00F85048" w:rsidRDefault="00623466">
      <w:pPr>
        <w:pStyle w:val="Plattetekstinspringen"/>
        <w:ind w:left="709" w:hanging="283"/>
        <w:rPr>
          <w:rFonts w:ascii="Arial" w:hAnsi="Arial" w:cs="Arial"/>
          <w:sz w:val="20"/>
        </w:rPr>
      </w:pPr>
      <w:r w:rsidRPr="00F85048">
        <w:rPr>
          <w:rFonts w:ascii="Arial" w:hAnsi="Arial" w:cs="Arial"/>
          <w:sz w:val="20"/>
        </w:rPr>
        <w:t>b.</w:t>
      </w:r>
      <w:r w:rsidRPr="00F85048">
        <w:rPr>
          <w:rFonts w:ascii="Arial" w:hAnsi="Arial" w:cs="Arial"/>
          <w:sz w:val="20"/>
        </w:rPr>
        <w:tab/>
        <w:t>De werknemer die in dienst treedt na 31 mei dan wel voor wie de proeftijd op 1 mei nog niet is beëindigd, ontvangt de vakantietoeslag uiterlijk in de maand december.</w:t>
      </w:r>
    </w:p>
    <w:p w:rsidR="00623466" w:rsidRPr="00F85048" w:rsidRDefault="00623466">
      <w:pPr>
        <w:numPr>
          <w:ilvl w:val="0"/>
          <w:numId w:val="6"/>
        </w:numPr>
        <w:tabs>
          <w:tab w:val="clear" w:pos="360"/>
          <w:tab w:val="num" w:pos="426"/>
        </w:tabs>
        <w:ind w:left="426" w:hanging="426"/>
        <w:rPr>
          <w:rFonts w:ascii="Arial" w:hAnsi="Arial" w:cs="Arial"/>
          <w:b/>
          <w:bCs/>
          <w:i/>
          <w:sz w:val="20"/>
        </w:rPr>
      </w:pPr>
      <w:r w:rsidRPr="00F85048">
        <w:rPr>
          <w:rFonts w:ascii="Arial" w:hAnsi="Arial" w:cs="Arial"/>
          <w:b/>
          <w:bCs/>
          <w:i/>
          <w:sz w:val="20"/>
        </w:rPr>
        <w:t>Nalatigheid werknemer</w:t>
      </w:r>
    </w:p>
    <w:p w:rsidR="00623466" w:rsidRPr="00F85048" w:rsidRDefault="00623466">
      <w:pPr>
        <w:ind w:left="426"/>
        <w:rPr>
          <w:rFonts w:ascii="Arial" w:hAnsi="Arial" w:cs="Arial"/>
          <w:sz w:val="20"/>
        </w:rPr>
      </w:pPr>
      <w:r w:rsidRPr="00F85048">
        <w:rPr>
          <w:rFonts w:ascii="Arial" w:hAnsi="Arial" w:cs="Arial"/>
          <w:sz w:val="20"/>
        </w:rPr>
        <w:t>Het bepaalde in artikel 4:1 lid 3 is op de vakantietoeslag van overeenkomstige toepassing.</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4:3  Uitkering bij overlijden</w:t>
      </w:r>
    </w:p>
    <w:p w:rsidR="00623466" w:rsidRPr="00F85048" w:rsidRDefault="00623466">
      <w:pPr>
        <w:rPr>
          <w:rFonts w:ascii="Arial" w:hAnsi="Arial" w:cs="Arial"/>
          <w:b/>
          <w:sz w:val="20"/>
        </w:rPr>
      </w:pPr>
    </w:p>
    <w:p w:rsidR="00623466" w:rsidRPr="00F85048" w:rsidRDefault="00623466">
      <w:pPr>
        <w:numPr>
          <w:ilvl w:val="0"/>
          <w:numId w:val="19"/>
        </w:numPr>
        <w:tabs>
          <w:tab w:val="clear" w:pos="360"/>
          <w:tab w:val="num" w:pos="426"/>
        </w:tabs>
        <w:ind w:left="426" w:hanging="426"/>
        <w:rPr>
          <w:rFonts w:ascii="Arial" w:hAnsi="Arial" w:cs="Arial"/>
          <w:b/>
          <w:bCs/>
          <w:i/>
          <w:sz w:val="20"/>
        </w:rPr>
      </w:pPr>
      <w:r w:rsidRPr="00F85048">
        <w:rPr>
          <w:rFonts w:ascii="Arial" w:hAnsi="Arial" w:cs="Arial"/>
          <w:b/>
          <w:bCs/>
          <w:i/>
          <w:sz w:val="20"/>
        </w:rPr>
        <w:t>Salarisbetaling</w:t>
      </w:r>
    </w:p>
    <w:p w:rsidR="00623466" w:rsidRPr="00F85048" w:rsidRDefault="00623466">
      <w:pPr>
        <w:ind w:left="426"/>
        <w:rPr>
          <w:rFonts w:ascii="Arial" w:hAnsi="Arial" w:cs="Arial"/>
          <w:sz w:val="20"/>
        </w:rPr>
      </w:pPr>
      <w:r w:rsidRPr="00F85048">
        <w:rPr>
          <w:rFonts w:ascii="Arial" w:hAnsi="Arial" w:cs="Arial"/>
          <w:sz w:val="20"/>
        </w:rPr>
        <w:t>Het salaris wordt uitbetaald tot en met de maand waarin het overlijden van de werknemer plaatsvindt.</w:t>
      </w:r>
    </w:p>
    <w:p w:rsidR="00623466" w:rsidRPr="00F85048" w:rsidRDefault="00623466">
      <w:pPr>
        <w:numPr>
          <w:ilvl w:val="0"/>
          <w:numId w:val="19"/>
        </w:numPr>
        <w:tabs>
          <w:tab w:val="clear" w:pos="360"/>
          <w:tab w:val="num" w:pos="426"/>
        </w:tabs>
        <w:ind w:left="426" w:hanging="426"/>
        <w:rPr>
          <w:rFonts w:ascii="Arial" w:hAnsi="Arial" w:cs="Arial"/>
          <w:b/>
          <w:bCs/>
          <w:i/>
          <w:sz w:val="20"/>
        </w:rPr>
      </w:pPr>
      <w:r w:rsidRPr="00F85048">
        <w:rPr>
          <w:rFonts w:ascii="Arial" w:hAnsi="Arial" w:cs="Arial"/>
          <w:b/>
          <w:bCs/>
          <w:i/>
          <w:sz w:val="20"/>
        </w:rPr>
        <w:t>Uitbetaling vakantietoeslag e.d.</w:t>
      </w:r>
    </w:p>
    <w:p w:rsidR="00623466" w:rsidRPr="00F85048" w:rsidRDefault="00623466">
      <w:pPr>
        <w:ind w:left="426"/>
        <w:rPr>
          <w:rFonts w:ascii="Arial" w:hAnsi="Arial" w:cs="Arial"/>
          <w:sz w:val="20"/>
        </w:rPr>
      </w:pPr>
      <w:r w:rsidRPr="00F85048">
        <w:rPr>
          <w:rFonts w:ascii="Arial" w:hAnsi="Arial" w:cs="Arial"/>
          <w:sz w:val="20"/>
        </w:rPr>
        <w:t xml:space="preserve">De op de datum van het overlijden van de werknemer nog niet in het desbetreffende kalenderjaar genoten vakantietoeslag, vakantiedagen en nog niet gerealiseerde </w:t>
      </w:r>
      <w:proofErr w:type="spellStart"/>
      <w:r w:rsidRPr="00F85048">
        <w:rPr>
          <w:rFonts w:ascii="Arial" w:hAnsi="Arial" w:cs="Arial"/>
          <w:sz w:val="20"/>
        </w:rPr>
        <w:t>ATV-dagen</w:t>
      </w:r>
      <w:proofErr w:type="spellEnd"/>
      <w:r w:rsidRPr="00F85048">
        <w:rPr>
          <w:rFonts w:ascii="Arial" w:hAnsi="Arial" w:cs="Arial"/>
          <w:sz w:val="20"/>
        </w:rPr>
        <w:t xml:space="preserve"> zullen, berekend tot en met de maand van overlijden, worden uitbetaald tegelijk met het salaris waarop de betrokkene nog recht kon doen gelden. In afwijking van het bepaalde in artikel 4:2 lid 2 en artikel 5:1 lid 7 zullen de vóór het overlijden uitbetaalde vakantietoeslag respectievelijk opgenomen vakantiedagen niet worden verrekend.</w:t>
      </w:r>
    </w:p>
    <w:p w:rsidR="00623466" w:rsidRPr="00F85048" w:rsidRDefault="00623466">
      <w:pPr>
        <w:numPr>
          <w:ilvl w:val="0"/>
          <w:numId w:val="19"/>
        </w:numPr>
        <w:tabs>
          <w:tab w:val="clear" w:pos="360"/>
          <w:tab w:val="num" w:pos="426"/>
        </w:tabs>
        <w:ind w:left="426" w:hanging="426"/>
        <w:rPr>
          <w:rFonts w:ascii="Arial" w:hAnsi="Arial" w:cs="Arial"/>
          <w:b/>
          <w:bCs/>
          <w:i/>
          <w:sz w:val="20"/>
        </w:rPr>
      </w:pPr>
      <w:r w:rsidRPr="00F85048">
        <w:rPr>
          <w:rFonts w:ascii="Arial" w:hAnsi="Arial" w:cs="Arial"/>
          <w:b/>
          <w:bCs/>
          <w:i/>
          <w:sz w:val="20"/>
        </w:rPr>
        <w:t>Uitkering 3/12e van het jaarinkomen aan rechthebbenden</w:t>
      </w:r>
    </w:p>
    <w:p w:rsidR="00623466" w:rsidRPr="00F85048" w:rsidRDefault="00623466">
      <w:pPr>
        <w:ind w:left="426"/>
        <w:rPr>
          <w:rFonts w:ascii="Arial" w:hAnsi="Arial" w:cs="Arial"/>
          <w:sz w:val="20"/>
        </w:rPr>
      </w:pPr>
      <w:r w:rsidRPr="00F85048">
        <w:rPr>
          <w:rFonts w:ascii="Arial" w:hAnsi="Arial" w:cs="Arial"/>
          <w:sz w:val="20"/>
        </w:rPr>
        <w:t>Zo spoedig mogelijk, doch uiterlijk een maand na het overlijden van de werknemer wordt een bedrag uitgekeerd gelijk aan 3/12e van het jaarinkomen op de datum van het overlijden. Het bedrag wordt over</w:t>
      </w:r>
      <w:r w:rsidR="00C85D82" w:rsidRPr="00F85048">
        <w:rPr>
          <w:rFonts w:ascii="Arial" w:hAnsi="Arial" w:cs="Arial"/>
          <w:sz w:val="20"/>
        </w:rPr>
        <w:t xml:space="preserve">gemaakt op de actuele </w:t>
      </w:r>
      <w:r w:rsidRPr="00F85048">
        <w:rPr>
          <w:rFonts w:ascii="Arial" w:hAnsi="Arial" w:cs="Arial"/>
          <w:sz w:val="20"/>
        </w:rPr>
        <w:t>bankrekening waar salarisbetalingen tot het moment van overlijden op gestort werden.</w:t>
      </w:r>
    </w:p>
    <w:p w:rsidR="00623466" w:rsidRPr="00F85048" w:rsidRDefault="00623466">
      <w:pPr>
        <w:ind w:left="426"/>
        <w:rPr>
          <w:rFonts w:ascii="Arial" w:hAnsi="Arial" w:cs="Arial"/>
          <w:sz w:val="20"/>
        </w:rPr>
      </w:pPr>
      <w:r w:rsidRPr="00F85048">
        <w:rPr>
          <w:rFonts w:ascii="Arial" w:hAnsi="Arial" w:cs="Arial"/>
          <w:sz w:val="20"/>
        </w:rPr>
        <w:t xml:space="preserve">Onder jaarinkomen wordt in dit verband verstaan: het jaarsalaris, verhoogd met vakantietoeslag, en de gemiddelde </w:t>
      </w:r>
      <w:proofErr w:type="spellStart"/>
      <w:r w:rsidRPr="00F85048">
        <w:rPr>
          <w:rFonts w:ascii="Arial" w:hAnsi="Arial" w:cs="Arial"/>
          <w:sz w:val="20"/>
        </w:rPr>
        <w:t>beschikbaarheidvergoedingen</w:t>
      </w:r>
      <w:proofErr w:type="spellEnd"/>
      <w:r w:rsidRPr="00F85048">
        <w:rPr>
          <w:rFonts w:ascii="Arial" w:hAnsi="Arial" w:cs="Arial"/>
          <w:sz w:val="20"/>
        </w:rPr>
        <w:t>, overwerk- en onregelmatigheidstoeslagen berekend over de laatste drie maanden.</w:t>
      </w:r>
    </w:p>
    <w:p w:rsidR="00623466" w:rsidRPr="00F85048" w:rsidRDefault="00623466">
      <w:pPr>
        <w:numPr>
          <w:ilvl w:val="0"/>
          <w:numId w:val="19"/>
        </w:numPr>
        <w:tabs>
          <w:tab w:val="clear" w:pos="360"/>
          <w:tab w:val="num" w:pos="426"/>
        </w:tabs>
        <w:ind w:left="426" w:hanging="426"/>
        <w:rPr>
          <w:rFonts w:ascii="Arial" w:hAnsi="Arial" w:cs="Arial"/>
          <w:b/>
          <w:bCs/>
          <w:i/>
          <w:sz w:val="20"/>
        </w:rPr>
      </w:pPr>
      <w:r w:rsidRPr="00F85048">
        <w:rPr>
          <w:rFonts w:ascii="Arial" w:hAnsi="Arial" w:cs="Arial"/>
          <w:b/>
          <w:bCs/>
          <w:i/>
          <w:sz w:val="20"/>
        </w:rPr>
        <w:t>Overlijdensuitkering</w:t>
      </w:r>
    </w:p>
    <w:p w:rsidR="00623466" w:rsidRPr="00F85048" w:rsidRDefault="00623466">
      <w:pPr>
        <w:ind w:left="426"/>
        <w:rPr>
          <w:rFonts w:ascii="Arial" w:hAnsi="Arial" w:cs="Arial"/>
          <w:sz w:val="20"/>
        </w:rPr>
      </w:pPr>
      <w:r w:rsidRPr="00F85048">
        <w:rPr>
          <w:rFonts w:ascii="Arial" w:hAnsi="Arial" w:cs="Arial"/>
          <w:sz w:val="20"/>
        </w:rPr>
        <w:t>In de in lid 3 genoemde uitkering is begrepen de overlijdensuitkering in artikel 7:674 lid 2 BW.</w:t>
      </w:r>
    </w:p>
    <w:p w:rsidR="00623466" w:rsidRPr="00F85048" w:rsidRDefault="00623466">
      <w:pPr>
        <w:keepNext/>
        <w:numPr>
          <w:ilvl w:val="0"/>
          <w:numId w:val="19"/>
        </w:numPr>
        <w:tabs>
          <w:tab w:val="clear" w:pos="360"/>
          <w:tab w:val="num" w:pos="426"/>
        </w:tabs>
        <w:ind w:left="425" w:hanging="425"/>
        <w:rPr>
          <w:rFonts w:ascii="Arial" w:hAnsi="Arial" w:cs="Arial"/>
          <w:b/>
          <w:bCs/>
          <w:i/>
          <w:sz w:val="20"/>
        </w:rPr>
      </w:pPr>
      <w:r w:rsidRPr="00F85048">
        <w:rPr>
          <w:rFonts w:ascii="Arial" w:hAnsi="Arial" w:cs="Arial"/>
          <w:b/>
          <w:bCs/>
          <w:i/>
          <w:sz w:val="20"/>
        </w:rPr>
        <w:t>Vermindering uitkering van het jaarinkomen</w:t>
      </w:r>
    </w:p>
    <w:p w:rsidR="003740CC" w:rsidRDefault="00623466">
      <w:pPr>
        <w:ind w:left="426"/>
        <w:rPr>
          <w:rFonts w:ascii="Arial" w:hAnsi="Arial" w:cs="Arial"/>
          <w:sz w:val="20"/>
        </w:rPr>
      </w:pPr>
      <w:r w:rsidRPr="00F85048">
        <w:rPr>
          <w:rFonts w:ascii="Arial" w:hAnsi="Arial" w:cs="Arial"/>
          <w:sz w:val="20"/>
        </w:rPr>
        <w:t xml:space="preserve">De in lid 3 genoemde uitkering wordt verminderd met het bedrag van de uitkering dat aan de nagelaten betrekkingen </w:t>
      </w:r>
      <w:proofErr w:type="spellStart"/>
      <w:r w:rsidRPr="00F85048">
        <w:rPr>
          <w:rFonts w:ascii="Arial" w:hAnsi="Arial" w:cs="Arial"/>
          <w:sz w:val="20"/>
        </w:rPr>
        <w:t>terzake</w:t>
      </w:r>
      <w:proofErr w:type="spellEnd"/>
      <w:r w:rsidRPr="00F85048">
        <w:rPr>
          <w:rFonts w:ascii="Arial" w:hAnsi="Arial" w:cs="Arial"/>
          <w:sz w:val="20"/>
        </w:rPr>
        <w:t xml:space="preserve"> van het overlijden van de werknemer toekomt krachtens een wettelijk voorgeschreven ziekte- of arbeidsongeschiktheidsverzekering.</w:t>
      </w:r>
    </w:p>
    <w:p w:rsidR="00623466" w:rsidRPr="00F85048" w:rsidRDefault="00623466">
      <w:pPr>
        <w:pStyle w:val="Kop5"/>
        <w:numPr>
          <w:ilvl w:val="0"/>
          <w:numId w:val="0"/>
        </w:numPr>
        <w:rPr>
          <w:rFonts w:ascii="Arial" w:hAnsi="Arial" w:cs="Arial"/>
          <w:sz w:val="20"/>
        </w:rPr>
      </w:pPr>
    </w:p>
    <w:p w:rsidR="00623466" w:rsidRPr="00F85048" w:rsidRDefault="00C33B8A">
      <w:pPr>
        <w:pStyle w:val="Kop5"/>
        <w:numPr>
          <w:ilvl w:val="0"/>
          <w:numId w:val="0"/>
        </w:numPr>
        <w:rPr>
          <w:rFonts w:ascii="Arial" w:hAnsi="Arial" w:cs="Arial"/>
          <w:sz w:val="20"/>
        </w:rPr>
      </w:pPr>
      <w:r w:rsidRPr="003740CC">
        <w:rPr>
          <w:noProof/>
          <w:lang w:val="en-US"/>
        </w:rPr>
        <w:lastRenderedPageBreak/>
        <mc:AlternateContent>
          <mc:Choice Requires="wps">
            <w:drawing>
              <wp:anchor distT="0" distB="0" distL="114300" distR="114300" simplePos="0" relativeHeight="251657728" behindDoc="0" locked="0" layoutInCell="1" allowOverlap="1" wp14:anchorId="6B22B843" wp14:editId="2E03C0D3">
                <wp:simplePos x="0" y="0"/>
                <wp:positionH relativeFrom="column">
                  <wp:posOffset>-97155</wp:posOffset>
                </wp:positionH>
                <wp:positionV relativeFrom="paragraph">
                  <wp:posOffset>-146685</wp:posOffset>
                </wp:positionV>
                <wp:extent cx="5817235" cy="800100"/>
                <wp:effectExtent l="0" t="0" r="0" b="0"/>
                <wp:wrapSquare wrapText="bothSides"/>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235"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Default="008F1587">
                            <w:pPr>
                              <w:rPr>
                                <w:rFonts w:ascii="Arial" w:hAnsi="Arial" w:cs="Arial"/>
                                <w:sz w:val="32"/>
                              </w:rPr>
                            </w:pPr>
                          </w:p>
                          <w:p w:rsidR="008F1587" w:rsidRPr="00617ABB" w:rsidRDefault="008F1587">
                            <w:pPr>
                              <w:pStyle w:val="Kop5"/>
                              <w:numPr>
                                <w:ilvl w:val="0"/>
                                <w:numId w:val="0"/>
                              </w:numPr>
                              <w:rPr>
                                <w:rFonts w:ascii="Impact" w:hAnsi="Impact" w:cs="Arial"/>
                                <w:color w:val="F40034"/>
                                <w:sz w:val="36"/>
                                <w:szCs w:val="36"/>
                              </w:rPr>
                            </w:pPr>
                            <w:r w:rsidRPr="00617ABB">
                              <w:rPr>
                                <w:rFonts w:ascii="Impact" w:hAnsi="Impact" w:cs="Arial"/>
                                <w:color w:val="F40034"/>
                                <w:sz w:val="36"/>
                                <w:szCs w:val="36"/>
                              </w:rPr>
                              <w:t>Hoofdstuk 5</w:t>
                            </w:r>
                            <w:r w:rsidRPr="00617ABB">
                              <w:rPr>
                                <w:rFonts w:ascii="Impact" w:hAnsi="Impact" w:cs="Arial"/>
                                <w:color w:val="F40034"/>
                                <w:sz w:val="36"/>
                                <w:szCs w:val="36"/>
                              </w:rPr>
                              <w:tab/>
                            </w:r>
                            <w:r w:rsidRPr="00617ABB">
                              <w:rPr>
                                <w:rFonts w:ascii="Impact" w:hAnsi="Impact" w:cs="Arial"/>
                                <w:color w:val="F40034"/>
                                <w:sz w:val="36"/>
                                <w:szCs w:val="36"/>
                              </w:rPr>
                              <w:tab/>
                            </w:r>
                            <w:r w:rsidRPr="00617ABB">
                              <w:rPr>
                                <w:rFonts w:ascii="Impact" w:hAnsi="Impact" w:cs="Arial"/>
                                <w:color w:val="F40034"/>
                                <w:sz w:val="36"/>
                                <w:szCs w:val="36"/>
                              </w:rPr>
                              <w:tab/>
                              <w:t>Vakantie en verlof</w:t>
                            </w:r>
                          </w:p>
                          <w:p w:rsidR="008F1587" w:rsidRDefault="008F1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7.6pt;margin-top:-11.5pt;width:458.05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" fillcolor="white [3201]" stroked="f" strokeweight="6pt">
                <v:textbox>
                  <w:txbxContent>
                    <w:p w:rsidR="008F1587" w:rsidRDefault="008F1587">
                      <w:pPr>
                        <w:rPr>
                          <w:rFonts w:ascii="Arial" w:hAnsi="Arial" w:cs="Arial"/>
                          <w:sz w:val="32"/>
                        </w:rPr>
                      </w:pPr>
                    </w:p>
                    <w:p w:rsidR="008F1587" w:rsidRPr="00617ABB" w:rsidRDefault="008F1587">
                      <w:pPr>
                        <w:pStyle w:val="Kop5"/>
                        <w:numPr>
                          <w:ilvl w:val="0"/>
                          <w:numId w:val="0"/>
                        </w:numPr>
                        <w:rPr>
                          <w:rFonts w:ascii="Impact" w:hAnsi="Impact" w:cs="Arial"/>
                          <w:color w:val="F40034"/>
                          <w:sz w:val="36"/>
                          <w:szCs w:val="36"/>
                        </w:rPr>
                      </w:pPr>
                      <w:r w:rsidRPr="00617ABB">
                        <w:rPr>
                          <w:rFonts w:ascii="Impact" w:hAnsi="Impact" w:cs="Arial"/>
                          <w:color w:val="F40034"/>
                          <w:sz w:val="36"/>
                          <w:szCs w:val="36"/>
                        </w:rPr>
                        <w:t>Hoofdstuk 5</w:t>
                      </w:r>
                      <w:r w:rsidRPr="00617ABB">
                        <w:rPr>
                          <w:rFonts w:ascii="Impact" w:hAnsi="Impact" w:cs="Arial"/>
                          <w:color w:val="F40034"/>
                          <w:sz w:val="36"/>
                          <w:szCs w:val="36"/>
                        </w:rPr>
                        <w:tab/>
                      </w:r>
                      <w:r w:rsidRPr="00617ABB">
                        <w:rPr>
                          <w:rFonts w:ascii="Impact" w:hAnsi="Impact" w:cs="Arial"/>
                          <w:color w:val="F40034"/>
                          <w:sz w:val="36"/>
                          <w:szCs w:val="36"/>
                        </w:rPr>
                        <w:tab/>
                      </w:r>
                      <w:r w:rsidRPr="00617ABB">
                        <w:rPr>
                          <w:rFonts w:ascii="Impact" w:hAnsi="Impact" w:cs="Arial"/>
                          <w:color w:val="F40034"/>
                          <w:sz w:val="36"/>
                          <w:szCs w:val="36"/>
                        </w:rPr>
                        <w:tab/>
                        <w:t>Vakantie en verlof</w:t>
                      </w:r>
                    </w:p>
                    <w:p w:rsidR="008F1587" w:rsidRDefault="008F1587"/>
                  </w:txbxContent>
                </v:textbox>
                <w10:wrap type="square"/>
              </v:shape>
            </w:pict>
          </mc:Fallback>
        </mc:AlternateContent>
      </w:r>
    </w:p>
    <w:p w:rsidR="00623466" w:rsidRPr="00F85048" w:rsidRDefault="00623466"/>
    <w:p w:rsidR="00623466" w:rsidRPr="00F85048" w:rsidRDefault="00623466">
      <w:pPr>
        <w:pStyle w:val="Kop1"/>
        <w:rPr>
          <w:rFonts w:ascii="Arial" w:hAnsi="Arial" w:cs="Arial"/>
          <w:color w:val="009FDA"/>
          <w:szCs w:val="24"/>
        </w:rPr>
      </w:pPr>
      <w:r w:rsidRPr="00F85048">
        <w:rPr>
          <w:rFonts w:ascii="Arial" w:hAnsi="Arial" w:cs="Arial"/>
          <w:color w:val="009FDA"/>
          <w:szCs w:val="24"/>
        </w:rPr>
        <w:t>Artikel 5:1  Vakantie</w:t>
      </w:r>
    </w:p>
    <w:p w:rsidR="00623466" w:rsidRPr="00F85048" w:rsidRDefault="00623466">
      <w:pPr>
        <w:rPr>
          <w:rFonts w:ascii="Arial" w:hAnsi="Arial" w:cs="Arial"/>
          <w:sz w:val="20"/>
        </w:rPr>
      </w:pPr>
    </w:p>
    <w:p w:rsidR="00623466" w:rsidRPr="00F85048" w:rsidRDefault="00623466">
      <w:pPr>
        <w:numPr>
          <w:ilvl w:val="0"/>
          <w:numId w:val="7"/>
        </w:numPr>
        <w:rPr>
          <w:rFonts w:ascii="Arial" w:hAnsi="Arial" w:cs="Arial"/>
          <w:b/>
          <w:bCs/>
          <w:i/>
          <w:sz w:val="20"/>
        </w:rPr>
      </w:pPr>
      <w:r w:rsidRPr="00F85048">
        <w:rPr>
          <w:rFonts w:ascii="Arial" w:hAnsi="Arial" w:cs="Arial"/>
          <w:b/>
          <w:bCs/>
          <w:i/>
          <w:sz w:val="20"/>
        </w:rPr>
        <w:t>Verwerven van vakantierechten</w:t>
      </w:r>
    </w:p>
    <w:p w:rsidR="00623466" w:rsidRPr="00F85048" w:rsidRDefault="00623466">
      <w:pPr>
        <w:pStyle w:val="Plattetekstinspringen"/>
        <w:ind w:left="709" w:hanging="283"/>
        <w:rPr>
          <w:rFonts w:ascii="Arial" w:hAnsi="Arial" w:cs="Arial"/>
          <w:sz w:val="20"/>
        </w:rPr>
      </w:pPr>
      <w:r w:rsidRPr="00F85048">
        <w:rPr>
          <w:rFonts w:ascii="Arial" w:hAnsi="Arial" w:cs="Arial"/>
          <w:sz w:val="20"/>
        </w:rPr>
        <w:t>a.</w:t>
      </w:r>
      <w:r w:rsidRPr="00F85048">
        <w:rPr>
          <w:rFonts w:ascii="Arial" w:hAnsi="Arial" w:cs="Arial"/>
          <w:sz w:val="20"/>
        </w:rPr>
        <w:tab/>
        <w:t>De werknemer heeft per kalenderjaar recht op een basisvakantie van 200 uren met behoud van salaris.</w:t>
      </w:r>
    </w:p>
    <w:p w:rsidR="00623466" w:rsidRPr="00F85048" w:rsidRDefault="00623466">
      <w:pPr>
        <w:pStyle w:val="Plattetekstinspringen"/>
        <w:ind w:left="720" w:hanging="360"/>
        <w:rPr>
          <w:rFonts w:ascii="Arial" w:hAnsi="Arial" w:cs="Arial"/>
          <w:i/>
          <w:iCs/>
          <w:sz w:val="16"/>
        </w:rPr>
      </w:pPr>
      <w:r w:rsidRPr="00F85048">
        <w:rPr>
          <w:rFonts w:ascii="Arial" w:hAnsi="Arial" w:cs="Arial"/>
          <w:sz w:val="20"/>
        </w:rPr>
        <w:t xml:space="preserve"> b.  De werknemer die op 31 december 2010 in dienst was bij Beeld en Geluid en toen op basis van zijn leeftijd recht had op extra vakantiedagen dan op grond van het bepaalde onder a, behoudt recht op dit meerdere.</w:t>
      </w:r>
      <w:r w:rsidRPr="00F85048">
        <w:rPr>
          <w:rFonts w:ascii="Arial" w:hAnsi="Arial" w:cs="Arial"/>
          <w:i/>
          <w:iCs/>
          <w:sz w:val="16"/>
        </w:rPr>
        <w:t xml:space="preserve">       </w:t>
      </w:r>
    </w:p>
    <w:p w:rsidR="00623466" w:rsidRPr="00F85048" w:rsidRDefault="00623466">
      <w:pPr>
        <w:pStyle w:val="Plattetekstinspringen"/>
        <w:ind w:left="720" w:hanging="12"/>
        <w:rPr>
          <w:rFonts w:ascii="Arial" w:hAnsi="Arial" w:cs="Arial"/>
          <w:i/>
          <w:iCs/>
          <w:sz w:val="16"/>
        </w:rPr>
      </w:pPr>
      <w:r w:rsidRPr="00F85048">
        <w:rPr>
          <w:rFonts w:ascii="Arial" w:hAnsi="Arial" w:cs="Arial"/>
          <w:i/>
          <w:iCs/>
          <w:sz w:val="16"/>
        </w:rPr>
        <w:t>(De werknemer heeft recht op de volgende extra vakantiedagen op basis van zijn leeftijd:</w:t>
      </w:r>
    </w:p>
    <w:p w:rsidR="00623466" w:rsidRPr="00F85048" w:rsidRDefault="00623466">
      <w:pPr>
        <w:pStyle w:val="Plattetekstinspringen"/>
        <w:ind w:left="720"/>
        <w:rPr>
          <w:rFonts w:ascii="Arial" w:hAnsi="Arial" w:cs="Arial"/>
          <w:i/>
          <w:iCs/>
          <w:sz w:val="16"/>
        </w:rPr>
      </w:pPr>
      <w:r w:rsidRPr="00F85048">
        <w:rPr>
          <w:rFonts w:ascii="Arial" w:hAnsi="Arial" w:cs="Arial"/>
          <w:i/>
          <w:iCs/>
          <w:sz w:val="16"/>
        </w:rPr>
        <w:t>45 tot en met 49 jaar</w:t>
      </w:r>
      <w:r w:rsidRPr="00F85048">
        <w:rPr>
          <w:rFonts w:ascii="Arial" w:hAnsi="Arial" w:cs="Arial"/>
          <w:i/>
          <w:iCs/>
          <w:sz w:val="16"/>
        </w:rPr>
        <w:tab/>
        <w:t>: 8 uur</w:t>
      </w:r>
    </w:p>
    <w:p w:rsidR="00623466" w:rsidRPr="00F85048" w:rsidRDefault="00623466">
      <w:pPr>
        <w:pStyle w:val="Plattetekstinspringen"/>
        <w:ind w:left="720"/>
        <w:rPr>
          <w:rFonts w:ascii="Arial" w:hAnsi="Arial" w:cs="Arial"/>
          <w:i/>
          <w:iCs/>
          <w:sz w:val="16"/>
        </w:rPr>
      </w:pPr>
      <w:r w:rsidRPr="00F85048">
        <w:rPr>
          <w:rFonts w:ascii="Arial" w:hAnsi="Arial" w:cs="Arial"/>
          <w:i/>
          <w:iCs/>
          <w:sz w:val="16"/>
        </w:rPr>
        <w:t>50 tot en met 54 jaar</w:t>
      </w:r>
      <w:r w:rsidRPr="00F85048">
        <w:rPr>
          <w:rFonts w:ascii="Arial" w:hAnsi="Arial" w:cs="Arial"/>
          <w:i/>
          <w:iCs/>
          <w:sz w:val="16"/>
        </w:rPr>
        <w:tab/>
        <w:t>: 16 uur</w:t>
      </w:r>
    </w:p>
    <w:p w:rsidR="00623466" w:rsidRPr="00F85048" w:rsidRDefault="00623466">
      <w:pPr>
        <w:pStyle w:val="Plattetekstinspringen"/>
        <w:ind w:left="720"/>
        <w:rPr>
          <w:rFonts w:ascii="Arial" w:hAnsi="Arial" w:cs="Arial"/>
          <w:i/>
          <w:iCs/>
          <w:sz w:val="16"/>
        </w:rPr>
      </w:pPr>
      <w:r w:rsidRPr="00F85048">
        <w:rPr>
          <w:rFonts w:ascii="Arial" w:hAnsi="Arial" w:cs="Arial"/>
          <w:i/>
          <w:iCs/>
          <w:sz w:val="16"/>
        </w:rPr>
        <w:t>55 jaar en ouder</w:t>
      </w:r>
      <w:r w:rsidRPr="00F85048">
        <w:rPr>
          <w:rFonts w:ascii="Arial" w:hAnsi="Arial" w:cs="Arial"/>
          <w:i/>
          <w:iCs/>
          <w:sz w:val="16"/>
        </w:rPr>
        <w:tab/>
      </w:r>
      <w:r w:rsidRPr="00F85048">
        <w:rPr>
          <w:rFonts w:ascii="Arial" w:hAnsi="Arial" w:cs="Arial"/>
          <w:i/>
          <w:iCs/>
          <w:sz w:val="16"/>
        </w:rPr>
        <w:tab/>
        <w:t>: 24 uur</w:t>
      </w:r>
    </w:p>
    <w:p w:rsidR="00623466" w:rsidRPr="00F85048" w:rsidRDefault="00623466">
      <w:pPr>
        <w:pStyle w:val="Plattetekstinspringen"/>
        <w:ind w:left="720"/>
        <w:rPr>
          <w:rFonts w:ascii="Arial" w:hAnsi="Arial" w:cs="Arial"/>
          <w:i/>
          <w:iCs/>
          <w:sz w:val="16"/>
        </w:rPr>
      </w:pPr>
      <w:r w:rsidRPr="00F85048">
        <w:rPr>
          <w:rFonts w:ascii="Arial" w:hAnsi="Arial" w:cs="Arial"/>
          <w:i/>
          <w:iCs/>
          <w:sz w:val="16"/>
        </w:rPr>
        <w:t>Voor de bepaling van de leeftijd geldt de leeftijd op 31 december van het desbetreffende kalenderjaar).</w:t>
      </w:r>
    </w:p>
    <w:p w:rsidR="00623466" w:rsidRPr="00F85048" w:rsidRDefault="00623466">
      <w:pPr>
        <w:pStyle w:val="Plattetekstinspringen"/>
        <w:ind w:left="709" w:hanging="283"/>
        <w:rPr>
          <w:rFonts w:ascii="Arial" w:hAnsi="Arial" w:cs="Arial"/>
          <w:sz w:val="20"/>
        </w:rPr>
      </w:pPr>
      <w:r w:rsidRPr="00F85048">
        <w:rPr>
          <w:rFonts w:ascii="Arial" w:hAnsi="Arial" w:cs="Arial"/>
          <w:sz w:val="20"/>
        </w:rPr>
        <w:t>c.</w:t>
      </w:r>
      <w:r w:rsidRPr="00F85048">
        <w:rPr>
          <w:rFonts w:ascii="Arial" w:hAnsi="Arial" w:cs="Arial"/>
          <w:sz w:val="20"/>
        </w:rPr>
        <w:tab/>
        <w:t>De werknemer die op 31 december 1993 in dienst was bij het NOB en toen wegens de lengte van zijn dienstverband recht had op meer extra vakantiedagen dan op grond van het bepaalde onder a behoudt recht op dit meerdere.</w:t>
      </w:r>
    </w:p>
    <w:p w:rsidR="00623466" w:rsidRPr="00F85048" w:rsidRDefault="00623466">
      <w:pPr>
        <w:ind w:left="698"/>
        <w:rPr>
          <w:rFonts w:ascii="Arial" w:hAnsi="Arial" w:cs="Arial"/>
          <w:i/>
          <w:sz w:val="16"/>
        </w:rPr>
      </w:pPr>
      <w:r w:rsidRPr="00F85048">
        <w:rPr>
          <w:rFonts w:ascii="Arial" w:hAnsi="Arial" w:cs="Arial"/>
          <w:i/>
          <w:sz w:val="16"/>
        </w:rPr>
        <w:t>(Op 31 december 1993 15 jaar in dienst: één dag; bij 20 jaar: twee dagen; bij 25 jaar: drie dagen.)</w:t>
      </w:r>
    </w:p>
    <w:p w:rsidR="00623466" w:rsidRPr="00F85048" w:rsidRDefault="00623466" w:rsidP="000945E5">
      <w:pPr>
        <w:pStyle w:val="Plattetekstinspringen"/>
        <w:numPr>
          <w:ilvl w:val="0"/>
          <w:numId w:val="57"/>
        </w:numPr>
        <w:rPr>
          <w:rFonts w:ascii="Arial" w:hAnsi="Arial" w:cs="Arial"/>
          <w:sz w:val="20"/>
        </w:rPr>
      </w:pPr>
      <w:r w:rsidRPr="00F85048">
        <w:rPr>
          <w:rFonts w:ascii="Arial" w:hAnsi="Arial" w:cs="Arial"/>
          <w:sz w:val="20"/>
        </w:rPr>
        <w:t xml:space="preserve">De werknemer die op 31 december 1993 in dienst was bij het NOB en toen wegens zijn indeling in klasse 10 of hoger dan wel in </w:t>
      </w:r>
      <w:proofErr w:type="spellStart"/>
      <w:r w:rsidRPr="00F85048">
        <w:rPr>
          <w:rFonts w:ascii="Arial" w:hAnsi="Arial" w:cs="Arial"/>
          <w:sz w:val="20"/>
        </w:rPr>
        <w:t>personeelgroep</w:t>
      </w:r>
      <w:proofErr w:type="spellEnd"/>
      <w:r w:rsidRPr="00F85048">
        <w:rPr>
          <w:rFonts w:ascii="Arial" w:hAnsi="Arial" w:cs="Arial"/>
          <w:sz w:val="20"/>
        </w:rPr>
        <w:t xml:space="preserve"> C recht had op vijf extra vakantiedagen behoudt recht op deze extra dagen.</w:t>
      </w:r>
    </w:p>
    <w:p w:rsidR="00623466" w:rsidRPr="00F85048" w:rsidRDefault="00623466" w:rsidP="000945E5">
      <w:pPr>
        <w:pStyle w:val="Plattetekstinspringen"/>
        <w:numPr>
          <w:ilvl w:val="0"/>
          <w:numId w:val="57"/>
        </w:numPr>
        <w:rPr>
          <w:rFonts w:ascii="Arial" w:hAnsi="Arial" w:cs="Arial"/>
          <w:sz w:val="20"/>
        </w:rPr>
      </w:pPr>
      <w:r w:rsidRPr="00F85048">
        <w:rPr>
          <w:rFonts w:ascii="Arial" w:hAnsi="Arial" w:cs="Arial"/>
          <w:sz w:val="20"/>
        </w:rPr>
        <w:t>De rechten genoemd in b en c mogen niet bij elkaar worden opgeteld. De hoogste van beide berekeningswijzen is van toepassing. Het maximum aantal vakantiedagen waarop een medewerker op grond van b en c recht kan hebben is 28 dagen.</w:t>
      </w:r>
    </w:p>
    <w:p w:rsidR="00623466" w:rsidRPr="00F85048" w:rsidRDefault="00623466" w:rsidP="000945E5">
      <w:pPr>
        <w:pStyle w:val="Plattetekstinspringen"/>
        <w:numPr>
          <w:ilvl w:val="0"/>
          <w:numId w:val="57"/>
        </w:numPr>
        <w:rPr>
          <w:rFonts w:ascii="Arial" w:hAnsi="Arial" w:cs="Arial"/>
          <w:sz w:val="20"/>
        </w:rPr>
      </w:pPr>
      <w:r w:rsidRPr="00F85048">
        <w:rPr>
          <w:rFonts w:ascii="Arial" w:hAnsi="Arial" w:cs="Arial"/>
          <w:sz w:val="20"/>
        </w:rPr>
        <w:t>Voor de werknemer met een arbeidsovereenkomst voor minder dan vijf dagen per week geldt een aantal vakantiedagen naar evenredigheid van het bedongen aantal arbeidsdagen per week.</w:t>
      </w:r>
    </w:p>
    <w:p w:rsidR="00623466" w:rsidRPr="00F85048" w:rsidRDefault="00623466" w:rsidP="000945E5">
      <w:pPr>
        <w:pStyle w:val="Plattetekstinspringen"/>
        <w:numPr>
          <w:ilvl w:val="0"/>
          <w:numId w:val="57"/>
        </w:numPr>
        <w:rPr>
          <w:rFonts w:ascii="Arial" w:hAnsi="Arial" w:cs="Arial"/>
          <w:sz w:val="20"/>
        </w:rPr>
      </w:pPr>
      <w:r w:rsidRPr="00F85048">
        <w:rPr>
          <w:rFonts w:ascii="Arial" w:hAnsi="Arial" w:cs="Arial"/>
          <w:sz w:val="20"/>
        </w:rPr>
        <w:t>Een vakantiedag omvat het bedongen aantal arbeidsuren per dag ten tijde van het opnemen van de vakantie.</w:t>
      </w:r>
    </w:p>
    <w:p w:rsidR="00623466" w:rsidRPr="00F85048" w:rsidRDefault="00623466">
      <w:pPr>
        <w:numPr>
          <w:ilvl w:val="0"/>
          <w:numId w:val="7"/>
        </w:numPr>
        <w:tabs>
          <w:tab w:val="num" w:pos="426"/>
        </w:tabs>
        <w:ind w:left="426" w:hanging="426"/>
        <w:rPr>
          <w:rFonts w:ascii="Arial" w:hAnsi="Arial" w:cs="Arial"/>
          <w:b/>
          <w:bCs/>
          <w:i/>
          <w:sz w:val="20"/>
        </w:rPr>
      </w:pPr>
      <w:r w:rsidRPr="00F85048">
        <w:rPr>
          <w:rFonts w:ascii="Arial" w:hAnsi="Arial" w:cs="Arial"/>
          <w:b/>
          <w:bCs/>
          <w:i/>
          <w:sz w:val="20"/>
        </w:rPr>
        <w:t>Vakantierechten naar evenredigheid</w:t>
      </w:r>
    </w:p>
    <w:p w:rsidR="00623466" w:rsidRPr="00F85048" w:rsidRDefault="00623466">
      <w:pPr>
        <w:ind w:left="426"/>
        <w:rPr>
          <w:rFonts w:ascii="Arial" w:hAnsi="Arial" w:cs="Arial"/>
          <w:sz w:val="20"/>
        </w:rPr>
      </w:pPr>
      <w:r w:rsidRPr="00F85048">
        <w:rPr>
          <w:rFonts w:ascii="Arial" w:hAnsi="Arial" w:cs="Arial"/>
          <w:sz w:val="20"/>
        </w:rPr>
        <w:t>Bij indiensttreding respectievelijk einde van het dienstverband in de loop van het kalenderjaar gelden de in dit artikel genoemde vakantierechten naar evenredigheid, waarbij de uitkomst, behoudens bij binnen de proeftijd verbroken arbeidsovereenkomsten, op halve dagen naar boven wordt afgerond. Bij deze berekening wordt het kalenderjaar gesteld op 365 dagen.</w:t>
      </w:r>
    </w:p>
    <w:p w:rsidR="00623466" w:rsidRPr="00F85048" w:rsidRDefault="00623466">
      <w:pPr>
        <w:keepNext/>
        <w:numPr>
          <w:ilvl w:val="0"/>
          <w:numId w:val="7"/>
        </w:numPr>
        <w:tabs>
          <w:tab w:val="num" w:pos="426"/>
        </w:tabs>
        <w:ind w:left="426" w:hanging="426"/>
        <w:rPr>
          <w:rFonts w:ascii="Arial" w:hAnsi="Arial" w:cs="Arial"/>
          <w:b/>
          <w:bCs/>
          <w:i/>
          <w:sz w:val="20"/>
        </w:rPr>
      </w:pPr>
      <w:r w:rsidRPr="00F85048">
        <w:rPr>
          <w:rFonts w:ascii="Arial" w:hAnsi="Arial" w:cs="Arial"/>
          <w:b/>
          <w:bCs/>
          <w:i/>
          <w:sz w:val="20"/>
        </w:rPr>
        <w:t>Verwerven vakantierechten onder toepassing artikel 7:635 BW</w:t>
      </w:r>
    </w:p>
    <w:p w:rsidR="00623466" w:rsidRPr="00F85048" w:rsidRDefault="00623466">
      <w:pPr>
        <w:ind w:left="426"/>
        <w:rPr>
          <w:rFonts w:ascii="Arial" w:hAnsi="Arial" w:cs="Arial"/>
          <w:sz w:val="20"/>
        </w:rPr>
      </w:pPr>
      <w:r w:rsidRPr="00F85048">
        <w:rPr>
          <w:rFonts w:ascii="Arial" w:hAnsi="Arial" w:cs="Arial"/>
          <w:sz w:val="20"/>
          <w:szCs w:val="22"/>
        </w:rPr>
        <w:t xml:space="preserve">Er is geen opbouw van vakantierecht gedurende de tijd dat de werknemer geen recht op salaris heeft, tenzij sprake is van omstandigheden als vermeld in het Burgerlijk Wetboek. </w:t>
      </w:r>
    </w:p>
    <w:p w:rsidR="00623466" w:rsidRPr="00F85048" w:rsidRDefault="00623466">
      <w:pPr>
        <w:numPr>
          <w:ilvl w:val="0"/>
          <w:numId w:val="7"/>
        </w:numPr>
        <w:tabs>
          <w:tab w:val="num" w:pos="426"/>
        </w:tabs>
        <w:ind w:left="426" w:hanging="426"/>
        <w:rPr>
          <w:rFonts w:ascii="Arial" w:hAnsi="Arial" w:cs="Arial"/>
          <w:b/>
          <w:bCs/>
          <w:i/>
          <w:sz w:val="20"/>
        </w:rPr>
      </w:pPr>
      <w:r w:rsidRPr="00F85048">
        <w:rPr>
          <w:rFonts w:ascii="Arial" w:hAnsi="Arial" w:cs="Arial"/>
          <w:b/>
          <w:bCs/>
          <w:i/>
          <w:sz w:val="20"/>
        </w:rPr>
        <w:t>Aaneengesloten vakantie</w:t>
      </w:r>
    </w:p>
    <w:p w:rsidR="00623466" w:rsidRPr="00F85048" w:rsidRDefault="00623466">
      <w:pPr>
        <w:ind w:left="709" w:hanging="283"/>
        <w:rPr>
          <w:rFonts w:ascii="Arial" w:hAnsi="Arial" w:cs="Arial"/>
          <w:sz w:val="20"/>
        </w:rPr>
      </w:pPr>
      <w:r w:rsidRPr="00F85048">
        <w:rPr>
          <w:rFonts w:ascii="Arial" w:hAnsi="Arial" w:cs="Arial"/>
          <w:sz w:val="20"/>
        </w:rPr>
        <w:t>a.</w:t>
      </w:r>
      <w:r w:rsidRPr="00F85048">
        <w:rPr>
          <w:rFonts w:ascii="Arial" w:hAnsi="Arial" w:cs="Arial"/>
          <w:sz w:val="20"/>
        </w:rPr>
        <w:tab/>
        <w:t>De werknemer dient drie weken vakantie aaneengesloten op te nemen tenzij tussen werkgever en werknemer anders wordt overeengekomen.</w:t>
      </w:r>
    </w:p>
    <w:p w:rsidR="00623466" w:rsidRPr="00F85048" w:rsidRDefault="00623466">
      <w:pPr>
        <w:ind w:left="709" w:hanging="283"/>
        <w:rPr>
          <w:rFonts w:ascii="Arial" w:hAnsi="Arial" w:cs="Arial"/>
          <w:sz w:val="20"/>
        </w:rPr>
      </w:pPr>
      <w:r w:rsidRPr="00F85048">
        <w:rPr>
          <w:rFonts w:ascii="Arial" w:hAnsi="Arial" w:cs="Arial"/>
          <w:sz w:val="20"/>
        </w:rPr>
        <w:t>b.</w:t>
      </w:r>
      <w:r w:rsidRPr="00F85048">
        <w:rPr>
          <w:rFonts w:ascii="Arial" w:hAnsi="Arial" w:cs="Arial"/>
          <w:sz w:val="20"/>
        </w:rPr>
        <w:tab/>
        <w:t>De overige vakantierechten kan de werknemer opnemen in hele of halve dagen.</w:t>
      </w:r>
    </w:p>
    <w:p w:rsidR="00623466" w:rsidRPr="00F85048" w:rsidRDefault="00623466">
      <w:pPr>
        <w:numPr>
          <w:ilvl w:val="0"/>
          <w:numId w:val="7"/>
        </w:numPr>
        <w:tabs>
          <w:tab w:val="num" w:pos="426"/>
        </w:tabs>
        <w:ind w:left="426" w:hanging="426"/>
        <w:rPr>
          <w:rFonts w:ascii="Arial" w:hAnsi="Arial" w:cs="Arial"/>
          <w:b/>
          <w:bCs/>
          <w:i/>
          <w:sz w:val="20"/>
        </w:rPr>
      </w:pPr>
      <w:r w:rsidRPr="00F85048">
        <w:rPr>
          <w:rFonts w:ascii="Arial" w:hAnsi="Arial" w:cs="Arial"/>
          <w:b/>
          <w:bCs/>
          <w:i/>
          <w:sz w:val="20"/>
        </w:rPr>
        <w:t>Vaststelling opname vakantierechten</w:t>
      </w:r>
    </w:p>
    <w:p w:rsidR="00623466" w:rsidRPr="00F85048" w:rsidRDefault="00623466">
      <w:pPr>
        <w:ind w:left="709" w:hanging="283"/>
        <w:rPr>
          <w:rFonts w:ascii="Arial" w:hAnsi="Arial" w:cs="Arial"/>
          <w:sz w:val="20"/>
          <w:szCs w:val="22"/>
        </w:rPr>
      </w:pPr>
      <w:r w:rsidRPr="00F85048">
        <w:rPr>
          <w:rFonts w:ascii="Arial" w:hAnsi="Arial" w:cs="Arial"/>
          <w:sz w:val="20"/>
        </w:rPr>
        <w:t>a.</w:t>
      </w:r>
      <w:r w:rsidRPr="00F85048">
        <w:rPr>
          <w:rFonts w:ascii="Arial" w:hAnsi="Arial" w:cs="Arial"/>
          <w:sz w:val="20"/>
        </w:rPr>
        <w:tab/>
        <w:t xml:space="preserve">De werkgever stelt de tijdstippen van vakantiedagen vast </w:t>
      </w:r>
      <w:r w:rsidRPr="00F85048">
        <w:rPr>
          <w:rFonts w:ascii="Arial" w:hAnsi="Arial" w:cs="Arial"/>
          <w:sz w:val="20"/>
          <w:szCs w:val="22"/>
        </w:rPr>
        <w:t>overeenkomstig de wensen van de werknemer, tenzij gewichtige (gelet op de continuïteit van de bedrijfsvoering) redenen zich daartegen verzetten. Indien de werkgever niet binnen twee weken nadat de werknemer zijn wensen schriftelijk heeft kenbaar gemaakt, schriftelijk aan de werknemer bedoelde gewichtige redenen heeft aangevoerd, is de vakantie vastgesteld overeenkomstig de wensen van de werknemer. Voor het opnemen van vakantierechten wordt bij een voltijd dienstverband een dag vakantie als acht uur gerekend.</w:t>
      </w:r>
    </w:p>
    <w:p w:rsidR="00C85D82" w:rsidRPr="00F85048" w:rsidRDefault="00623466" w:rsidP="00C85D82">
      <w:pPr>
        <w:ind w:left="426"/>
        <w:rPr>
          <w:rFonts w:ascii="Arial" w:hAnsi="Arial" w:cs="Arial"/>
          <w:sz w:val="20"/>
        </w:rPr>
      </w:pPr>
      <w:r w:rsidRPr="00F85048">
        <w:rPr>
          <w:rFonts w:ascii="Arial" w:hAnsi="Arial" w:cs="Arial"/>
          <w:sz w:val="20"/>
        </w:rPr>
        <w:t>Indien de werkgever het eenmaal vastgestelde tijdstip van vakantie wijzigt, zal hij de schade die de werknemer daardoor lijdt vergoeden.</w:t>
      </w:r>
    </w:p>
    <w:p w:rsidR="00623466" w:rsidRPr="00F85048" w:rsidRDefault="00623466" w:rsidP="00C85D82">
      <w:pPr>
        <w:pStyle w:val="Lijstalinea"/>
        <w:numPr>
          <w:ilvl w:val="0"/>
          <w:numId w:val="7"/>
        </w:numPr>
        <w:ind w:left="417"/>
        <w:rPr>
          <w:rFonts w:ascii="Arial" w:hAnsi="Arial" w:cs="Arial"/>
          <w:sz w:val="20"/>
        </w:rPr>
      </w:pPr>
      <w:r w:rsidRPr="00F85048">
        <w:rPr>
          <w:rFonts w:ascii="Arial" w:hAnsi="Arial" w:cs="Arial"/>
          <w:b/>
          <w:bCs/>
          <w:i/>
          <w:sz w:val="20"/>
        </w:rPr>
        <w:t>Toewijzing en vervallen vakantierechten</w:t>
      </w:r>
    </w:p>
    <w:p w:rsidR="00623466" w:rsidRPr="00F85048" w:rsidRDefault="00623466">
      <w:pPr>
        <w:ind w:left="709" w:hanging="283"/>
        <w:rPr>
          <w:rFonts w:ascii="Arial" w:hAnsi="Arial" w:cs="Arial"/>
          <w:sz w:val="20"/>
        </w:rPr>
      </w:pPr>
      <w:r w:rsidRPr="00F85048">
        <w:rPr>
          <w:rFonts w:ascii="Arial" w:hAnsi="Arial" w:cs="Arial"/>
          <w:sz w:val="20"/>
        </w:rPr>
        <w:t>a.</w:t>
      </w:r>
      <w:r w:rsidRPr="00F85048">
        <w:rPr>
          <w:rFonts w:ascii="Arial" w:hAnsi="Arial" w:cs="Arial"/>
          <w:sz w:val="20"/>
        </w:rPr>
        <w:tab/>
        <w:t>Vakantierechten van enig kalenderjaar die niet zijn opgenomen vóór 1 april van het volgende kalenderjaar, kunnen zonder overleg door de werkgever worden ingedeeld.</w:t>
      </w:r>
    </w:p>
    <w:p w:rsidR="00623466" w:rsidRPr="00F85048" w:rsidRDefault="00623466">
      <w:pPr>
        <w:ind w:left="709" w:hanging="283"/>
        <w:rPr>
          <w:rFonts w:ascii="Arial" w:hAnsi="Arial" w:cs="Arial"/>
          <w:sz w:val="20"/>
        </w:rPr>
      </w:pPr>
      <w:r w:rsidRPr="00F85048">
        <w:rPr>
          <w:rFonts w:ascii="Arial" w:hAnsi="Arial" w:cs="Arial"/>
          <w:sz w:val="20"/>
        </w:rPr>
        <w:t>b.</w:t>
      </w:r>
      <w:r w:rsidRPr="00F85048">
        <w:rPr>
          <w:rFonts w:ascii="Arial" w:hAnsi="Arial" w:cs="Arial"/>
          <w:sz w:val="20"/>
        </w:rPr>
        <w:tab/>
      </w:r>
      <w:r w:rsidR="00BE56DF" w:rsidRPr="00F85048">
        <w:rPr>
          <w:rFonts w:ascii="Arial" w:hAnsi="Arial" w:cs="Arial"/>
          <w:sz w:val="20"/>
        </w:rPr>
        <w:t>Wettelijke vakantierechten</w:t>
      </w:r>
      <w:r w:rsidR="00B207B2" w:rsidRPr="00F85048">
        <w:rPr>
          <w:rFonts w:ascii="Arial" w:hAnsi="Arial" w:cs="Arial"/>
          <w:sz w:val="20"/>
        </w:rPr>
        <w:t>, opgebouwd vanaf 2012,</w:t>
      </w:r>
      <w:r w:rsidR="00BE56DF" w:rsidRPr="00F85048">
        <w:rPr>
          <w:rFonts w:ascii="Arial" w:hAnsi="Arial" w:cs="Arial"/>
          <w:sz w:val="20"/>
        </w:rPr>
        <w:t xml:space="preserve"> die niet zijn opgenomen binnen zes maanden na de laatste dag van het kalenderjaar waarin deze zijn verworven, zijn vervallen.</w:t>
      </w:r>
    </w:p>
    <w:p w:rsidR="00BE56DF" w:rsidRPr="00F85048" w:rsidRDefault="00BE56DF">
      <w:pPr>
        <w:ind w:left="709" w:hanging="283"/>
        <w:rPr>
          <w:rFonts w:ascii="Arial" w:hAnsi="Arial" w:cs="Arial"/>
          <w:sz w:val="20"/>
        </w:rPr>
      </w:pPr>
      <w:r w:rsidRPr="00F85048">
        <w:rPr>
          <w:rFonts w:ascii="Arial" w:hAnsi="Arial" w:cs="Arial"/>
          <w:sz w:val="20"/>
        </w:rPr>
        <w:lastRenderedPageBreak/>
        <w:t>c.</w:t>
      </w:r>
      <w:r w:rsidRPr="00F85048">
        <w:rPr>
          <w:rFonts w:ascii="Arial" w:hAnsi="Arial" w:cs="Arial"/>
          <w:sz w:val="20"/>
        </w:rPr>
        <w:tab/>
        <w:t>Bovenwettelijke vakantierechten die niet zijn opgenomen binnen vijf jaar na de laatste dag van het kalenderjaar waarin deze zijn verworven, zijn vervallen.</w:t>
      </w:r>
    </w:p>
    <w:p w:rsidR="00623466" w:rsidRPr="00F85048" w:rsidRDefault="00623466">
      <w:pPr>
        <w:numPr>
          <w:ilvl w:val="0"/>
          <w:numId w:val="7"/>
        </w:numPr>
        <w:tabs>
          <w:tab w:val="num" w:pos="426"/>
        </w:tabs>
        <w:ind w:left="426" w:hanging="426"/>
        <w:rPr>
          <w:rFonts w:ascii="Arial" w:hAnsi="Arial" w:cs="Arial"/>
          <w:b/>
          <w:bCs/>
          <w:i/>
          <w:sz w:val="20"/>
        </w:rPr>
      </w:pPr>
      <w:r w:rsidRPr="00F85048">
        <w:rPr>
          <w:rFonts w:ascii="Arial" w:hAnsi="Arial" w:cs="Arial"/>
          <w:b/>
          <w:bCs/>
          <w:i/>
          <w:sz w:val="20"/>
        </w:rPr>
        <w:t>Afkoop vakantierechten</w:t>
      </w:r>
    </w:p>
    <w:p w:rsidR="00623466" w:rsidRPr="00F85048" w:rsidRDefault="00623466">
      <w:pPr>
        <w:ind w:left="709" w:hanging="283"/>
        <w:rPr>
          <w:rFonts w:ascii="Arial" w:hAnsi="Arial" w:cs="Arial"/>
          <w:sz w:val="20"/>
        </w:rPr>
      </w:pPr>
      <w:r w:rsidRPr="00F85048">
        <w:rPr>
          <w:rFonts w:ascii="Arial" w:hAnsi="Arial" w:cs="Arial"/>
          <w:sz w:val="20"/>
        </w:rPr>
        <w:t>a.</w:t>
      </w:r>
      <w:r w:rsidRPr="00F85048">
        <w:rPr>
          <w:rFonts w:ascii="Arial" w:hAnsi="Arial" w:cs="Arial"/>
          <w:sz w:val="20"/>
        </w:rPr>
        <w:tab/>
        <w:t>Tijdens de duur van het dienstverband zullen vakantierechten niet worden vervangen door een bedrag in geld, behoudens het bepaalde in de regeling cafetariasysteem.</w:t>
      </w:r>
    </w:p>
    <w:p w:rsidR="00623466" w:rsidRPr="00F85048" w:rsidRDefault="00623466">
      <w:pPr>
        <w:ind w:left="709" w:hanging="283"/>
        <w:rPr>
          <w:rFonts w:ascii="Arial" w:hAnsi="Arial" w:cs="Arial"/>
          <w:sz w:val="20"/>
        </w:rPr>
      </w:pPr>
      <w:r w:rsidRPr="00F85048">
        <w:rPr>
          <w:rFonts w:ascii="Arial" w:hAnsi="Arial" w:cs="Arial"/>
          <w:sz w:val="20"/>
        </w:rPr>
        <w:t>b.</w:t>
      </w:r>
      <w:r w:rsidRPr="00F85048">
        <w:rPr>
          <w:rFonts w:ascii="Arial" w:hAnsi="Arial" w:cs="Arial"/>
          <w:sz w:val="20"/>
        </w:rPr>
        <w:tab/>
        <w:t>Bij het einde van het dienstverband worden de niet respectievelijk de ten onrechte opgenomen vakantiedagen in geld omgerekend op basis van het laatst genoten salaris en bij de laatste salarisbetaling verrekend.</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5:2  Onbetaald verlof</w:t>
      </w:r>
    </w:p>
    <w:p w:rsidR="00623466" w:rsidRPr="00F85048" w:rsidRDefault="00623466">
      <w:pPr>
        <w:keepNext/>
        <w:rPr>
          <w:rFonts w:ascii="Arial" w:hAnsi="Arial" w:cs="Arial"/>
          <w:sz w:val="20"/>
        </w:rPr>
      </w:pPr>
    </w:p>
    <w:p w:rsidR="00623466" w:rsidRPr="00F85048" w:rsidRDefault="00623466">
      <w:pPr>
        <w:numPr>
          <w:ilvl w:val="0"/>
          <w:numId w:val="8"/>
        </w:numPr>
        <w:rPr>
          <w:rFonts w:ascii="Arial" w:hAnsi="Arial" w:cs="Arial"/>
          <w:sz w:val="20"/>
        </w:rPr>
      </w:pPr>
      <w:r w:rsidRPr="00F85048">
        <w:rPr>
          <w:rFonts w:ascii="Arial" w:hAnsi="Arial" w:cs="Arial"/>
          <w:sz w:val="20"/>
        </w:rPr>
        <w:t>In bijzondere omstandigheden kan de werkgever aan de werknemer op diens verzoek onbetaald verlof verlenen. Gedurende dit verlof zijn de verplichtingen van de werknemer tot het verrichten van arbeid en van de werkgever tot het betalen van salaris, vakantietoeslag en verdere uit de arbeidsovereenkomst voortvloeiende emolumenten, alsmede het verwerven en opnemen van vakantiedagen en ATV tijdelijk opgeheven.</w:t>
      </w:r>
    </w:p>
    <w:p w:rsidR="00623466" w:rsidRPr="00F85048" w:rsidRDefault="00623466">
      <w:pPr>
        <w:numPr>
          <w:ilvl w:val="0"/>
          <w:numId w:val="8"/>
        </w:numPr>
        <w:rPr>
          <w:rFonts w:ascii="Arial" w:hAnsi="Arial" w:cs="Arial"/>
          <w:sz w:val="20"/>
        </w:rPr>
      </w:pPr>
      <w:r w:rsidRPr="00F85048">
        <w:rPr>
          <w:rFonts w:ascii="Arial" w:hAnsi="Arial" w:cs="Arial"/>
          <w:sz w:val="20"/>
        </w:rPr>
        <w:t>De werknemer dient zelf met het Pensioenfonds een regeling ten aanzien van zijn rechten en verplichtingen te treffen.</w:t>
      </w:r>
    </w:p>
    <w:p w:rsidR="00623466" w:rsidRPr="00F85048" w:rsidRDefault="00623466">
      <w:pPr>
        <w:pStyle w:val="Voettekst"/>
        <w:tabs>
          <w:tab w:val="clear" w:pos="4536"/>
          <w:tab w:val="clear" w:pos="9072"/>
        </w:tabs>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5:3  Extra vrije dagen</w:t>
      </w:r>
    </w:p>
    <w:p w:rsidR="00623466" w:rsidRPr="00F85048" w:rsidRDefault="00623466">
      <w:pPr>
        <w:keepNext/>
        <w:rPr>
          <w:rFonts w:ascii="Arial" w:hAnsi="Arial" w:cs="Arial"/>
          <w:sz w:val="20"/>
        </w:rPr>
      </w:pPr>
    </w:p>
    <w:p w:rsidR="00623466" w:rsidRPr="00F85048" w:rsidRDefault="00623466">
      <w:pPr>
        <w:keepNext/>
        <w:numPr>
          <w:ilvl w:val="0"/>
          <w:numId w:val="9"/>
        </w:numPr>
        <w:tabs>
          <w:tab w:val="num" w:pos="426"/>
        </w:tabs>
        <w:ind w:left="426" w:hanging="426"/>
        <w:rPr>
          <w:rFonts w:ascii="Arial" w:hAnsi="Arial" w:cs="Arial"/>
          <w:b/>
          <w:bCs/>
          <w:i/>
          <w:sz w:val="20"/>
        </w:rPr>
      </w:pPr>
      <w:r w:rsidRPr="00F85048">
        <w:rPr>
          <w:rFonts w:ascii="Arial" w:hAnsi="Arial" w:cs="Arial"/>
          <w:b/>
          <w:bCs/>
          <w:i/>
          <w:sz w:val="20"/>
        </w:rPr>
        <w:t>Algemeen</w:t>
      </w:r>
    </w:p>
    <w:p w:rsidR="00623466" w:rsidRPr="00F85048" w:rsidRDefault="00623466">
      <w:pPr>
        <w:ind w:left="426"/>
        <w:rPr>
          <w:rFonts w:ascii="Arial" w:hAnsi="Arial" w:cs="Arial"/>
          <w:sz w:val="20"/>
        </w:rPr>
      </w:pPr>
      <w:r w:rsidRPr="00F85048">
        <w:rPr>
          <w:rFonts w:ascii="Arial" w:hAnsi="Arial" w:cs="Arial"/>
          <w:sz w:val="20"/>
        </w:rPr>
        <w:t>In hierna te noemen omstandigheden zal de werkgever aan de werknemer op diens verzoek extra vrije dagen verlenen met behoud van salaris.</w:t>
      </w:r>
    </w:p>
    <w:p w:rsidR="00623466" w:rsidRPr="00F85048" w:rsidRDefault="00623466">
      <w:pPr>
        <w:keepNext/>
        <w:numPr>
          <w:ilvl w:val="0"/>
          <w:numId w:val="9"/>
        </w:numPr>
        <w:tabs>
          <w:tab w:val="num" w:pos="426"/>
        </w:tabs>
        <w:ind w:left="426" w:hanging="426"/>
        <w:rPr>
          <w:rFonts w:ascii="Arial" w:hAnsi="Arial" w:cs="Arial"/>
          <w:b/>
          <w:bCs/>
          <w:i/>
          <w:sz w:val="20"/>
        </w:rPr>
      </w:pPr>
      <w:r w:rsidRPr="00F85048">
        <w:rPr>
          <w:rFonts w:ascii="Arial" w:hAnsi="Arial" w:cs="Arial"/>
          <w:b/>
          <w:bCs/>
          <w:i/>
          <w:sz w:val="20"/>
        </w:rPr>
        <w:t>Extra vrije dagen op grond van opgelegde verplichtingen</w:t>
      </w:r>
    </w:p>
    <w:p w:rsidR="00623466" w:rsidRPr="00F85048" w:rsidRDefault="00623466">
      <w:pPr>
        <w:ind w:left="426"/>
        <w:rPr>
          <w:rFonts w:ascii="Arial" w:hAnsi="Arial" w:cs="Arial"/>
          <w:sz w:val="20"/>
        </w:rPr>
      </w:pPr>
      <w:r w:rsidRPr="00F85048">
        <w:rPr>
          <w:rFonts w:ascii="Arial" w:hAnsi="Arial" w:cs="Arial"/>
          <w:sz w:val="20"/>
        </w:rPr>
        <w:t>Extra vrije dagen worden verleend voor de vervulling van een door de wet of de overheid zonder geldelijke vergoeding opgelegde verplichting die niet in vrije tijd kan geschieden, tenzij deze verplichting is ontstaan door schuld of nalatigheid van de werknemer.</w:t>
      </w:r>
    </w:p>
    <w:p w:rsidR="00623466" w:rsidRPr="00F85048" w:rsidRDefault="00623466">
      <w:pPr>
        <w:keepNext/>
        <w:numPr>
          <w:ilvl w:val="0"/>
          <w:numId w:val="9"/>
        </w:numPr>
        <w:tabs>
          <w:tab w:val="num" w:pos="426"/>
        </w:tabs>
        <w:ind w:left="426" w:hanging="426"/>
        <w:rPr>
          <w:rFonts w:ascii="Arial" w:hAnsi="Arial" w:cs="Arial"/>
          <w:b/>
          <w:bCs/>
          <w:i/>
          <w:sz w:val="20"/>
        </w:rPr>
      </w:pPr>
      <w:r w:rsidRPr="00F85048">
        <w:rPr>
          <w:rFonts w:ascii="Arial" w:hAnsi="Arial" w:cs="Arial"/>
          <w:b/>
          <w:bCs/>
          <w:i/>
          <w:sz w:val="20"/>
        </w:rPr>
        <w:t>Extra vrije dagen wegens particuliere omstandigheden</w:t>
      </w:r>
    </w:p>
    <w:p w:rsidR="00623466" w:rsidRPr="00F85048" w:rsidRDefault="00623466">
      <w:pPr>
        <w:ind w:left="426"/>
        <w:rPr>
          <w:rFonts w:ascii="Arial" w:hAnsi="Arial" w:cs="Arial"/>
          <w:sz w:val="20"/>
        </w:rPr>
      </w:pPr>
      <w:r w:rsidRPr="00F85048">
        <w:rPr>
          <w:rFonts w:ascii="Arial" w:hAnsi="Arial" w:cs="Arial"/>
          <w:sz w:val="20"/>
        </w:rPr>
        <w:t xml:space="preserve">In afwijking van het bepaalde in artikel 7:629b BW worden extra vrije dagen bovendien verleend wegens de navolgende particuliere omstandigheden van de werknemer. Waar wordt gesproken van kinderen worden mede begrepen gehuwd-, stief- en pleegkinderen; onder broers en zusters worden mede begrepen zwagers en schoonzusters; onder ouders worden mede begrepen schoon-, stief- en pleegouders; onder </w:t>
      </w:r>
      <w:proofErr w:type="spellStart"/>
      <w:r w:rsidRPr="00F85048">
        <w:rPr>
          <w:rFonts w:ascii="Arial" w:hAnsi="Arial" w:cs="Arial"/>
          <w:sz w:val="20"/>
        </w:rPr>
        <w:t>echtgeno</w:t>
      </w:r>
      <w:proofErr w:type="spellEnd"/>
      <w:r w:rsidRPr="00F85048">
        <w:rPr>
          <w:rFonts w:ascii="Arial" w:hAnsi="Arial" w:cs="Arial"/>
          <w:sz w:val="20"/>
        </w:rPr>
        <w:t>(o)t(e) wordt mede begrepen de levenspartner van de werknemer, zijnde degene met wie hij/zij samenleeft als waren zij gehuwd.</w:t>
      </w:r>
    </w:p>
    <w:p w:rsidR="00623466" w:rsidRPr="00F85048" w:rsidRDefault="00623466">
      <w:pPr>
        <w:numPr>
          <w:ilvl w:val="0"/>
          <w:numId w:val="10"/>
        </w:numPr>
        <w:tabs>
          <w:tab w:val="clear" w:pos="360"/>
          <w:tab w:val="num" w:pos="709"/>
        </w:tabs>
        <w:ind w:left="709" w:hanging="283"/>
        <w:rPr>
          <w:rFonts w:ascii="Arial" w:hAnsi="Arial" w:cs="Arial"/>
          <w:sz w:val="20"/>
        </w:rPr>
      </w:pPr>
      <w:r w:rsidRPr="00F85048">
        <w:rPr>
          <w:rFonts w:ascii="Arial" w:hAnsi="Arial" w:cs="Arial"/>
          <w:sz w:val="20"/>
        </w:rPr>
        <w:t>Bij verhuizing: één dag, doch ten hoogste twee keer per kalenderjaar.</w:t>
      </w:r>
    </w:p>
    <w:p w:rsidR="00623466" w:rsidRPr="00F85048" w:rsidRDefault="00623466">
      <w:pPr>
        <w:numPr>
          <w:ilvl w:val="0"/>
          <w:numId w:val="10"/>
        </w:numPr>
        <w:tabs>
          <w:tab w:val="clear" w:pos="360"/>
          <w:tab w:val="num" w:pos="709"/>
        </w:tabs>
        <w:ind w:left="709" w:hanging="283"/>
        <w:rPr>
          <w:rFonts w:ascii="Arial" w:hAnsi="Arial" w:cs="Arial"/>
          <w:sz w:val="20"/>
        </w:rPr>
      </w:pPr>
      <w:r w:rsidRPr="00F85048">
        <w:rPr>
          <w:rFonts w:ascii="Arial" w:hAnsi="Arial" w:cs="Arial"/>
          <w:sz w:val="20"/>
        </w:rPr>
        <w:t>Bij ondertrouw: één dag.</w:t>
      </w:r>
    </w:p>
    <w:p w:rsidR="00623466" w:rsidRPr="00F85048" w:rsidRDefault="00623466">
      <w:pPr>
        <w:numPr>
          <w:ilvl w:val="0"/>
          <w:numId w:val="10"/>
        </w:numPr>
        <w:tabs>
          <w:tab w:val="clear" w:pos="360"/>
          <w:tab w:val="num" w:pos="709"/>
        </w:tabs>
        <w:ind w:left="709" w:hanging="283"/>
        <w:rPr>
          <w:rFonts w:ascii="Arial" w:hAnsi="Arial" w:cs="Arial"/>
          <w:sz w:val="20"/>
        </w:rPr>
      </w:pPr>
      <w:r w:rsidRPr="00F85048">
        <w:rPr>
          <w:rFonts w:ascii="Arial" w:hAnsi="Arial" w:cs="Arial"/>
          <w:sz w:val="20"/>
        </w:rPr>
        <w:t>Bij huwelijk: twee dagen.</w:t>
      </w:r>
    </w:p>
    <w:p w:rsidR="00623466" w:rsidRPr="00F85048" w:rsidRDefault="00623466">
      <w:pPr>
        <w:numPr>
          <w:ilvl w:val="0"/>
          <w:numId w:val="10"/>
        </w:numPr>
        <w:tabs>
          <w:tab w:val="clear" w:pos="360"/>
          <w:tab w:val="num" w:pos="709"/>
        </w:tabs>
        <w:ind w:left="709" w:hanging="283"/>
        <w:rPr>
          <w:rFonts w:ascii="Arial" w:hAnsi="Arial" w:cs="Arial"/>
          <w:sz w:val="20"/>
        </w:rPr>
      </w:pPr>
      <w:r w:rsidRPr="00F85048">
        <w:rPr>
          <w:rFonts w:ascii="Arial" w:hAnsi="Arial" w:cs="Arial"/>
          <w:sz w:val="20"/>
        </w:rPr>
        <w:t>Bij huwelijk van kinderen, broers, zusters of een der ouders: één dag.</w:t>
      </w:r>
    </w:p>
    <w:p w:rsidR="00623466" w:rsidRPr="00F85048" w:rsidRDefault="00623466">
      <w:pPr>
        <w:numPr>
          <w:ilvl w:val="0"/>
          <w:numId w:val="10"/>
        </w:numPr>
        <w:tabs>
          <w:tab w:val="clear" w:pos="360"/>
          <w:tab w:val="num" w:pos="709"/>
        </w:tabs>
        <w:ind w:left="709" w:hanging="283"/>
        <w:rPr>
          <w:rFonts w:ascii="Arial" w:hAnsi="Arial" w:cs="Arial"/>
          <w:sz w:val="20"/>
        </w:rPr>
      </w:pPr>
      <w:r w:rsidRPr="00F85048">
        <w:rPr>
          <w:rFonts w:ascii="Arial" w:hAnsi="Arial" w:cs="Arial"/>
          <w:sz w:val="20"/>
        </w:rPr>
        <w:t>Bij het 25-, 40- en 50-jarig dienstjubileum en/of huwelijk: één dag.</w:t>
      </w:r>
    </w:p>
    <w:p w:rsidR="00623466" w:rsidRPr="00F85048" w:rsidRDefault="00623466">
      <w:pPr>
        <w:numPr>
          <w:ilvl w:val="0"/>
          <w:numId w:val="10"/>
        </w:numPr>
        <w:tabs>
          <w:tab w:val="clear" w:pos="360"/>
          <w:tab w:val="num" w:pos="709"/>
        </w:tabs>
        <w:ind w:left="709" w:hanging="283"/>
        <w:rPr>
          <w:rFonts w:ascii="Arial" w:hAnsi="Arial" w:cs="Arial"/>
          <w:sz w:val="20"/>
        </w:rPr>
      </w:pPr>
      <w:r w:rsidRPr="00F85048">
        <w:rPr>
          <w:rFonts w:ascii="Arial" w:hAnsi="Arial" w:cs="Arial"/>
          <w:sz w:val="20"/>
        </w:rPr>
        <w:t>Bij het 25-, 40-, 50- en 60-jarig huwelijk van ouders of grootouders: één dag.</w:t>
      </w:r>
    </w:p>
    <w:p w:rsidR="00623466" w:rsidRPr="00F85048" w:rsidRDefault="00623466">
      <w:pPr>
        <w:numPr>
          <w:ilvl w:val="0"/>
          <w:numId w:val="10"/>
        </w:numPr>
        <w:tabs>
          <w:tab w:val="clear" w:pos="360"/>
          <w:tab w:val="num" w:pos="709"/>
        </w:tabs>
        <w:ind w:left="709" w:hanging="283"/>
        <w:rPr>
          <w:rFonts w:ascii="Arial" w:hAnsi="Arial" w:cs="Arial"/>
          <w:sz w:val="20"/>
        </w:rPr>
      </w:pPr>
      <w:r w:rsidRPr="00F85048">
        <w:rPr>
          <w:rFonts w:ascii="Arial" w:hAnsi="Arial" w:cs="Arial"/>
          <w:sz w:val="20"/>
        </w:rPr>
        <w:t>Voor overige particuliere omstandigheden gelden de bepalingen opgenomen in de Wet Arbeid en Zorg</w:t>
      </w:r>
    </w:p>
    <w:p w:rsidR="00623466" w:rsidRPr="00F85048" w:rsidRDefault="00623466">
      <w:pPr>
        <w:keepNext/>
        <w:numPr>
          <w:ilvl w:val="0"/>
          <w:numId w:val="9"/>
        </w:numPr>
        <w:tabs>
          <w:tab w:val="num" w:pos="426"/>
        </w:tabs>
        <w:ind w:left="426" w:hanging="426"/>
        <w:rPr>
          <w:rFonts w:ascii="Arial" w:hAnsi="Arial" w:cs="Arial"/>
          <w:b/>
          <w:bCs/>
          <w:i/>
          <w:iCs/>
          <w:sz w:val="20"/>
        </w:rPr>
      </w:pPr>
      <w:r w:rsidRPr="00F85048">
        <w:rPr>
          <w:rFonts w:ascii="Arial" w:hAnsi="Arial" w:cs="Arial"/>
          <w:b/>
          <w:bCs/>
          <w:i/>
          <w:iCs/>
          <w:sz w:val="20"/>
        </w:rPr>
        <w:t>Opname extra vrije dagen</w:t>
      </w:r>
    </w:p>
    <w:p w:rsidR="00623466" w:rsidRPr="00F85048" w:rsidRDefault="00623466">
      <w:pPr>
        <w:ind w:left="426"/>
        <w:rPr>
          <w:rFonts w:ascii="Arial" w:hAnsi="Arial" w:cs="Arial"/>
          <w:sz w:val="20"/>
        </w:rPr>
      </w:pPr>
      <w:r w:rsidRPr="00F85048">
        <w:rPr>
          <w:rFonts w:ascii="Arial" w:hAnsi="Arial" w:cs="Arial"/>
          <w:sz w:val="20"/>
        </w:rPr>
        <w:t>De in dit artikel genoemde vrije dagen moeten worden opgenomen op de dag(en) waarop de desbetreffende gebeurtenis of viering plaatsvindt.</w:t>
      </w:r>
    </w:p>
    <w:p w:rsidR="00623466" w:rsidRPr="00F85048" w:rsidRDefault="00623466">
      <w:pPr>
        <w:pStyle w:val="Kop5"/>
        <w:numPr>
          <w:ilvl w:val="0"/>
          <w:numId w:val="0"/>
        </w:numPr>
        <w:rPr>
          <w:rFonts w:ascii="Arial" w:hAnsi="Arial" w:cs="Arial"/>
          <w:sz w:val="20"/>
        </w:rPr>
      </w:pPr>
      <w:r w:rsidRPr="00F85048">
        <w:rPr>
          <w:rFonts w:ascii="Arial" w:hAnsi="Arial" w:cs="Arial"/>
          <w:sz w:val="20"/>
        </w:rPr>
        <w:br w:type="page"/>
      </w:r>
    </w:p>
    <w:p w:rsidR="00623466" w:rsidRPr="00F85048" w:rsidRDefault="00C33B8A">
      <w:pPr>
        <w:pStyle w:val="Kop5"/>
        <w:numPr>
          <w:ilvl w:val="0"/>
          <w:numId w:val="0"/>
        </w:numPr>
        <w:rPr>
          <w:rFonts w:ascii="Arial" w:hAnsi="Arial" w:cs="Arial"/>
          <w:sz w:val="20"/>
        </w:rPr>
      </w:pPr>
      <w:r w:rsidRPr="00F85048">
        <w:rPr>
          <w:rFonts w:ascii="Arial" w:hAnsi="Arial" w:cs="Arial"/>
          <w:noProof/>
          <w:sz w:val="20"/>
          <w:lang w:val="en-US"/>
        </w:rPr>
        <w:lastRenderedPageBreak/>
        <mc:AlternateContent>
          <mc:Choice Requires="wps">
            <w:drawing>
              <wp:anchor distT="0" distB="0" distL="114300" distR="114300" simplePos="0" relativeHeight="251658752" behindDoc="0" locked="0" layoutInCell="1" allowOverlap="1" wp14:anchorId="61093A70" wp14:editId="3A13C815">
                <wp:simplePos x="0" y="0"/>
                <wp:positionH relativeFrom="column">
                  <wp:posOffset>-104140</wp:posOffset>
                </wp:positionH>
                <wp:positionV relativeFrom="paragraph">
                  <wp:posOffset>-146685</wp:posOffset>
                </wp:positionV>
                <wp:extent cx="5714365" cy="800100"/>
                <wp:effectExtent l="0" t="0" r="635" b="0"/>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Default="008F1587">
                            <w:pPr>
                              <w:rPr>
                                <w:rFonts w:ascii="Arial" w:hAnsi="Arial" w:cs="Arial"/>
                                <w:sz w:val="32"/>
                              </w:rPr>
                            </w:pPr>
                          </w:p>
                          <w:p w:rsidR="008F1587" w:rsidRPr="00A777E5" w:rsidRDefault="008F1587">
                            <w:pPr>
                              <w:rPr>
                                <w:rFonts w:ascii="Impact" w:hAnsi="Impact"/>
                                <w:b/>
                                <w:bCs/>
                                <w:color w:val="F40034"/>
                                <w:sz w:val="36"/>
                                <w:szCs w:val="36"/>
                              </w:rPr>
                            </w:pPr>
                            <w:r w:rsidRPr="00A777E5">
                              <w:rPr>
                                <w:rFonts w:ascii="Impact" w:hAnsi="Impact" w:cs="Arial"/>
                                <w:b/>
                                <w:bCs/>
                                <w:color w:val="F40034"/>
                                <w:sz w:val="36"/>
                                <w:szCs w:val="36"/>
                              </w:rPr>
                              <w:t>Hoofdstuk 6</w:t>
                            </w:r>
                            <w:r w:rsidRPr="00A777E5">
                              <w:rPr>
                                <w:rFonts w:ascii="Impact" w:hAnsi="Impact" w:cs="Arial"/>
                                <w:b/>
                                <w:bCs/>
                                <w:color w:val="F40034"/>
                                <w:sz w:val="36"/>
                                <w:szCs w:val="36"/>
                              </w:rPr>
                              <w:tab/>
                            </w:r>
                            <w:r w:rsidRPr="00A777E5">
                              <w:rPr>
                                <w:rFonts w:ascii="Impact" w:hAnsi="Impact" w:cs="Arial"/>
                                <w:b/>
                                <w:bCs/>
                                <w:color w:val="F40034"/>
                                <w:sz w:val="36"/>
                                <w:szCs w:val="36"/>
                              </w:rPr>
                              <w:tab/>
                              <w:t>Arbeidsongeschiktheid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8.15pt;margin-top:-11.5pt;width:449.9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" fillcolor="white [3201]" stroked="f" strokeweight="6pt">
                <v:textbox>
                  <w:txbxContent>
                    <w:p w:rsidR="008F1587" w:rsidRDefault="008F1587">
                      <w:pPr>
                        <w:rPr>
                          <w:rFonts w:ascii="Arial" w:hAnsi="Arial" w:cs="Arial"/>
                          <w:sz w:val="32"/>
                        </w:rPr>
                      </w:pPr>
                    </w:p>
                    <w:p w:rsidR="008F1587" w:rsidRPr="00A777E5" w:rsidRDefault="008F1587">
                      <w:pPr>
                        <w:rPr>
                          <w:rFonts w:ascii="Impact" w:hAnsi="Impact"/>
                          <w:b/>
                          <w:bCs/>
                          <w:color w:val="F40034"/>
                          <w:sz w:val="36"/>
                          <w:szCs w:val="36"/>
                        </w:rPr>
                      </w:pPr>
                      <w:r w:rsidRPr="00A777E5">
                        <w:rPr>
                          <w:rFonts w:ascii="Impact" w:hAnsi="Impact" w:cs="Arial"/>
                          <w:b/>
                          <w:bCs/>
                          <w:color w:val="F40034"/>
                          <w:sz w:val="36"/>
                          <w:szCs w:val="36"/>
                        </w:rPr>
                        <w:t>Hoofdstuk 6</w:t>
                      </w:r>
                      <w:r w:rsidRPr="00A777E5">
                        <w:rPr>
                          <w:rFonts w:ascii="Impact" w:hAnsi="Impact" w:cs="Arial"/>
                          <w:b/>
                          <w:bCs/>
                          <w:color w:val="F40034"/>
                          <w:sz w:val="36"/>
                          <w:szCs w:val="36"/>
                        </w:rPr>
                        <w:tab/>
                      </w:r>
                      <w:r w:rsidRPr="00A777E5">
                        <w:rPr>
                          <w:rFonts w:ascii="Impact" w:hAnsi="Impact" w:cs="Arial"/>
                          <w:b/>
                          <w:bCs/>
                          <w:color w:val="F40034"/>
                          <w:sz w:val="36"/>
                          <w:szCs w:val="36"/>
                        </w:rPr>
                        <w:tab/>
                        <w:t>Arbeidsongeschiktheid</w:t>
                      </w:r>
                    </w:p>
                  </w:txbxContent>
                </v:textbox>
                <w10:wrap type="square"/>
              </v:shape>
            </w:pict>
          </mc:Fallback>
        </mc:AlternateContent>
      </w:r>
    </w:p>
    <w:p w:rsidR="00623466" w:rsidRPr="00F85048" w:rsidRDefault="00623466">
      <w:pPr>
        <w:pStyle w:val="Kop1"/>
        <w:rPr>
          <w:rFonts w:ascii="Arial" w:hAnsi="Arial" w:cs="Arial"/>
          <w:sz w:val="20"/>
        </w:rPr>
      </w:pPr>
    </w:p>
    <w:p w:rsidR="00623466" w:rsidRPr="00F85048" w:rsidRDefault="00623466">
      <w:pPr>
        <w:pStyle w:val="Kop1"/>
        <w:rPr>
          <w:rFonts w:ascii="Arial" w:hAnsi="Arial" w:cs="Arial"/>
          <w:sz w:val="20"/>
        </w:rPr>
      </w:pPr>
    </w:p>
    <w:p w:rsidR="00623466" w:rsidRPr="00F85048" w:rsidRDefault="000E4402">
      <w:pPr>
        <w:pStyle w:val="Kop1"/>
        <w:rPr>
          <w:rFonts w:ascii="Arial" w:hAnsi="Arial" w:cs="Arial"/>
          <w:color w:val="009FDA"/>
          <w:szCs w:val="24"/>
        </w:rPr>
      </w:pPr>
      <w:r w:rsidRPr="00F85048">
        <w:rPr>
          <w:rFonts w:ascii="Arial" w:hAnsi="Arial" w:cs="Arial"/>
          <w:sz w:val="20"/>
        </w:rPr>
        <w:br/>
      </w:r>
      <w:r w:rsidRPr="00F85048">
        <w:rPr>
          <w:rFonts w:ascii="Arial" w:hAnsi="Arial" w:cs="Arial"/>
          <w:sz w:val="20"/>
        </w:rPr>
        <w:br/>
      </w:r>
      <w:r w:rsidRPr="00F85048">
        <w:rPr>
          <w:rFonts w:ascii="Arial" w:hAnsi="Arial" w:cs="Arial"/>
          <w:sz w:val="20"/>
        </w:rPr>
        <w:br/>
      </w:r>
      <w:r w:rsidR="00623466" w:rsidRPr="00F85048">
        <w:rPr>
          <w:rFonts w:ascii="Arial" w:hAnsi="Arial" w:cs="Arial"/>
          <w:color w:val="009FDA"/>
          <w:szCs w:val="24"/>
        </w:rPr>
        <w:t>Artikel 6:1  Algemene bepalingen</w:t>
      </w:r>
    </w:p>
    <w:p w:rsidR="00623466" w:rsidRPr="00F85048" w:rsidRDefault="00623466">
      <w:pPr>
        <w:keepNext/>
        <w:rPr>
          <w:rFonts w:ascii="Arial" w:hAnsi="Arial" w:cs="Arial"/>
          <w:b/>
          <w:sz w:val="20"/>
        </w:rPr>
      </w:pPr>
    </w:p>
    <w:p w:rsidR="00623466" w:rsidRPr="00F85048" w:rsidRDefault="00623466">
      <w:pPr>
        <w:keepNext/>
        <w:numPr>
          <w:ilvl w:val="0"/>
          <w:numId w:val="11"/>
        </w:numPr>
        <w:ind w:left="357" w:hanging="357"/>
        <w:rPr>
          <w:rFonts w:ascii="Arial" w:hAnsi="Arial" w:cs="Arial"/>
          <w:b/>
          <w:bCs/>
          <w:i/>
          <w:sz w:val="20"/>
        </w:rPr>
      </w:pPr>
      <w:r w:rsidRPr="00F85048">
        <w:rPr>
          <w:rFonts w:ascii="Arial" w:hAnsi="Arial" w:cs="Arial"/>
          <w:b/>
          <w:bCs/>
          <w:i/>
          <w:sz w:val="20"/>
        </w:rPr>
        <w:t>Verplichting werknemer bij ziekte</w:t>
      </w:r>
    </w:p>
    <w:p w:rsidR="00623466" w:rsidRPr="00F85048" w:rsidRDefault="00623466">
      <w:pPr>
        <w:pStyle w:val="Plattetekstinspringen"/>
        <w:rPr>
          <w:rFonts w:ascii="Arial" w:hAnsi="Arial" w:cs="Arial"/>
          <w:sz w:val="20"/>
        </w:rPr>
      </w:pPr>
      <w:r w:rsidRPr="00F85048">
        <w:rPr>
          <w:rFonts w:ascii="Arial" w:hAnsi="Arial" w:cs="Arial"/>
          <w:sz w:val="20"/>
        </w:rPr>
        <w:t>De werknemer die wegens ziekte ongeschikt is tot het verrichten van zijn arbeid is verplicht:</w:t>
      </w:r>
    </w:p>
    <w:p w:rsidR="00623466" w:rsidRPr="00F85048" w:rsidRDefault="00623466">
      <w:pPr>
        <w:numPr>
          <w:ilvl w:val="0"/>
          <w:numId w:val="39"/>
        </w:numPr>
        <w:rPr>
          <w:rFonts w:ascii="Arial" w:hAnsi="Arial" w:cs="Arial"/>
          <w:sz w:val="20"/>
        </w:rPr>
      </w:pPr>
      <w:r w:rsidRPr="00F85048">
        <w:rPr>
          <w:rFonts w:ascii="Arial" w:hAnsi="Arial" w:cs="Arial"/>
          <w:sz w:val="20"/>
        </w:rPr>
        <w:t>te zorgen, dat de werkgever hiervan onverwijld in kennis wordt gesteld;</w:t>
      </w:r>
    </w:p>
    <w:p w:rsidR="00623466" w:rsidRPr="00F85048" w:rsidRDefault="00623466">
      <w:pPr>
        <w:numPr>
          <w:ilvl w:val="0"/>
          <w:numId w:val="39"/>
        </w:numPr>
        <w:rPr>
          <w:rFonts w:ascii="Arial" w:hAnsi="Arial" w:cs="Arial"/>
          <w:sz w:val="20"/>
        </w:rPr>
      </w:pPr>
      <w:r w:rsidRPr="00F85048">
        <w:rPr>
          <w:rFonts w:ascii="Arial" w:hAnsi="Arial" w:cs="Arial"/>
          <w:sz w:val="20"/>
        </w:rPr>
        <w:t xml:space="preserve">de voorschriften bij ziekte, zoals die zijn vastgelegd in de bijlage ziekteverzuimbeleid en -begeleiding, stipt na te komen; </w:t>
      </w:r>
    </w:p>
    <w:p w:rsidR="00623466" w:rsidRPr="00F85048" w:rsidRDefault="00623466">
      <w:pPr>
        <w:numPr>
          <w:ilvl w:val="0"/>
          <w:numId w:val="39"/>
        </w:numPr>
        <w:rPr>
          <w:rFonts w:ascii="Arial" w:hAnsi="Arial" w:cs="Arial"/>
          <w:sz w:val="20"/>
        </w:rPr>
      </w:pPr>
      <w:r w:rsidRPr="00F85048">
        <w:rPr>
          <w:rFonts w:ascii="Arial" w:hAnsi="Arial" w:cs="Arial"/>
          <w:sz w:val="20"/>
        </w:rPr>
        <w:t>te zorgen, dat indien de arbeidsongeschiktheid is ontstaan door oorzaken van buitenaf, waardoor de werkgever rechten tegenover derden zou kunnen doen gelden, de werkgever hiervan onverwijld mededeling te doen;</w:t>
      </w:r>
    </w:p>
    <w:p w:rsidR="00623466" w:rsidRPr="00F85048" w:rsidRDefault="00623466">
      <w:pPr>
        <w:numPr>
          <w:ilvl w:val="0"/>
          <w:numId w:val="39"/>
        </w:numPr>
        <w:rPr>
          <w:rFonts w:ascii="Arial" w:hAnsi="Arial" w:cs="Arial"/>
          <w:sz w:val="20"/>
        </w:rPr>
      </w:pPr>
      <w:r w:rsidRPr="00F85048">
        <w:rPr>
          <w:rFonts w:ascii="Arial" w:hAnsi="Arial" w:cs="Arial"/>
          <w:sz w:val="20"/>
        </w:rPr>
        <w:t>om, zodra hij weet wanneer hij weer arbeidsgeschikt is, de werkgever hiervan onverwijld in kennis te stellen.</w:t>
      </w:r>
    </w:p>
    <w:p w:rsidR="00623466" w:rsidRPr="00F85048" w:rsidRDefault="00623466">
      <w:pPr>
        <w:ind w:left="426"/>
        <w:rPr>
          <w:rFonts w:ascii="Arial" w:hAnsi="Arial" w:cs="Arial"/>
          <w:sz w:val="20"/>
        </w:rPr>
      </w:pPr>
      <w:r w:rsidRPr="00F85048">
        <w:rPr>
          <w:rFonts w:ascii="Arial" w:hAnsi="Arial" w:cs="Arial"/>
          <w:sz w:val="20"/>
        </w:rPr>
        <w:t>De schade voor de werkgever ontstaan door het niet nakomen van het voorgaande kan op de werknemer worden verhaald.</w:t>
      </w:r>
    </w:p>
    <w:p w:rsidR="00623466" w:rsidRPr="00F85048" w:rsidRDefault="00623466">
      <w:pPr>
        <w:numPr>
          <w:ilvl w:val="0"/>
          <w:numId w:val="11"/>
        </w:numPr>
        <w:rPr>
          <w:rFonts w:ascii="Arial" w:hAnsi="Arial" w:cs="Arial"/>
          <w:b/>
          <w:bCs/>
          <w:i/>
          <w:sz w:val="20"/>
        </w:rPr>
      </w:pPr>
      <w:r w:rsidRPr="00F85048">
        <w:rPr>
          <w:rFonts w:ascii="Arial" w:hAnsi="Arial" w:cs="Arial"/>
          <w:b/>
          <w:bCs/>
          <w:i/>
          <w:sz w:val="20"/>
        </w:rPr>
        <w:t>Uitkering bij arbeidsongeschiktheid</w:t>
      </w:r>
    </w:p>
    <w:p w:rsidR="00623466" w:rsidRPr="00F85048" w:rsidRDefault="00623466">
      <w:pPr>
        <w:ind w:left="360"/>
        <w:rPr>
          <w:rFonts w:ascii="Arial" w:hAnsi="Arial" w:cs="Arial"/>
          <w:sz w:val="20"/>
        </w:rPr>
      </w:pPr>
      <w:r w:rsidRPr="00F85048">
        <w:rPr>
          <w:rFonts w:ascii="Arial" w:hAnsi="Arial" w:cs="Arial"/>
          <w:sz w:val="20"/>
        </w:rPr>
        <w:t>Met betrekking tot de uitkering bij arbeidsongeschiktheid geldt onverlet het daaromtrent bepaalde in het Burgerlijk Wetboek en de sociale verzekeringswetten in aanvulling hierop de regeling als vermeld in artikel 6:2.</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6:2  Uitkering bij arbeidsongeschiktheid</w:t>
      </w:r>
    </w:p>
    <w:p w:rsidR="00623466" w:rsidRPr="00F85048" w:rsidRDefault="00623466">
      <w:pPr>
        <w:rPr>
          <w:rFonts w:ascii="Arial" w:hAnsi="Arial" w:cs="Arial"/>
          <w:sz w:val="20"/>
        </w:rPr>
      </w:pPr>
    </w:p>
    <w:p w:rsidR="00623466" w:rsidRPr="00F85048" w:rsidRDefault="00623466">
      <w:pPr>
        <w:numPr>
          <w:ilvl w:val="0"/>
          <w:numId w:val="12"/>
        </w:numPr>
        <w:tabs>
          <w:tab w:val="clear" w:pos="360"/>
          <w:tab w:val="num" w:pos="426"/>
        </w:tabs>
        <w:ind w:left="426" w:hanging="426"/>
        <w:rPr>
          <w:rFonts w:ascii="Arial" w:hAnsi="Arial" w:cs="Arial"/>
          <w:b/>
          <w:bCs/>
          <w:i/>
          <w:sz w:val="20"/>
        </w:rPr>
      </w:pPr>
      <w:r w:rsidRPr="00F85048">
        <w:rPr>
          <w:rFonts w:ascii="Arial" w:hAnsi="Arial" w:cs="Arial"/>
          <w:b/>
          <w:bCs/>
          <w:i/>
          <w:sz w:val="20"/>
        </w:rPr>
        <w:t>Doorbetaling salaris tijdens ziekte</w:t>
      </w:r>
    </w:p>
    <w:p w:rsidR="00623466" w:rsidRPr="00F85048" w:rsidRDefault="00623466">
      <w:pPr>
        <w:ind w:left="709" w:hanging="283"/>
        <w:rPr>
          <w:rFonts w:ascii="Arial" w:hAnsi="Arial" w:cs="Arial"/>
          <w:sz w:val="20"/>
          <w:szCs w:val="22"/>
        </w:rPr>
      </w:pPr>
      <w:r w:rsidRPr="00F85048">
        <w:rPr>
          <w:rFonts w:ascii="Arial" w:hAnsi="Arial" w:cs="Arial"/>
          <w:sz w:val="20"/>
          <w:szCs w:val="22"/>
        </w:rPr>
        <w:t>a.</w:t>
      </w:r>
      <w:r w:rsidRPr="00F85048">
        <w:rPr>
          <w:rFonts w:ascii="Arial" w:hAnsi="Arial" w:cs="Arial"/>
          <w:sz w:val="20"/>
          <w:szCs w:val="22"/>
        </w:rPr>
        <w:tab/>
        <w:t>Tijdens de arbeidsongeschiktheid van de werknemer betaalt de werkgever gedurende de eerste 52 weken 100% van het salaris door en gedurende de daaropvolgende 52 weken 70%. De doorbetaling van het salaris eindigt evenwel bij een eerder einde van het dienstverband.</w:t>
      </w:r>
    </w:p>
    <w:p w:rsidR="00623466" w:rsidRPr="00F85048" w:rsidRDefault="00623466">
      <w:pPr>
        <w:ind w:left="709" w:hanging="283"/>
        <w:rPr>
          <w:rFonts w:ascii="Arial" w:hAnsi="Arial" w:cs="Arial"/>
          <w:sz w:val="20"/>
        </w:rPr>
      </w:pPr>
      <w:r w:rsidRPr="00F85048">
        <w:rPr>
          <w:rFonts w:ascii="Arial" w:hAnsi="Arial" w:cs="Arial"/>
          <w:sz w:val="20"/>
          <w:szCs w:val="22"/>
        </w:rPr>
        <w:t>b.</w:t>
      </w:r>
      <w:r w:rsidRPr="00F85048">
        <w:rPr>
          <w:rFonts w:ascii="Arial" w:hAnsi="Arial" w:cs="Arial"/>
          <w:sz w:val="20"/>
          <w:szCs w:val="22"/>
        </w:rPr>
        <w:tab/>
        <w:t>De werknemer heeft geen recht op doorbetaling van salaris over de dagen waarover de werkgever, in samenspraak met de bedrijfsarts, tot de conclusie komt, dat de werknemer zich ten onrechte ziek heeft gemeld.</w:t>
      </w:r>
    </w:p>
    <w:p w:rsidR="00623466" w:rsidRPr="00F85048" w:rsidRDefault="00623466">
      <w:pPr>
        <w:numPr>
          <w:ilvl w:val="0"/>
          <w:numId w:val="12"/>
        </w:numPr>
        <w:tabs>
          <w:tab w:val="clear" w:pos="360"/>
          <w:tab w:val="num" w:pos="426"/>
        </w:tabs>
        <w:ind w:left="426" w:hanging="426"/>
        <w:rPr>
          <w:rFonts w:ascii="Arial" w:hAnsi="Arial" w:cs="Arial"/>
          <w:b/>
          <w:bCs/>
          <w:i/>
          <w:iCs/>
          <w:kern w:val="24"/>
          <w:sz w:val="20"/>
        </w:rPr>
      </w:pPr>
      <w:r w:rsidRPr="00F85048">
        <w:rPr>
          <w:rFonts w:ascii="Arial" w:hAnsi="Arial" w:cs="Arial"/>
          <w:b/>
          <w:bCs/>
          <w:i/>
          <w:iCs/>
          <w:kern w:val="24"/>
          <w:sz w:val="20"/>
        </w:rPr>
        <w:t>Salarisbepaling</w:t>
      </w:r>
    </w:p>
    <w:p w:rsidR="00623466" w:rsidRPr="00F85048" w:rsidRDefault="00623466">
      <w:pPr>
        <w:pStyle w:val="Plattetekst3"/>
        <w:tabs>
          <w:tab w:val="clear" w:pos="2552"/>
        </w:tabs>
        <w:ind w:left="426"/>
        <w:jc w:val="left"/>
        <w:rPr>
          <w:rFonts w:ascii="Arial" w:hAnsi="Arial" w:cs="Arial"/>
          <w:kern w:val="24"/>
          <w:sz w:val="20"/>
        </w:rPr>
      </w:pPr>
      <w:r w:rsidRPr="00F85048">
        <w:rPr>
          <w:rFonts w:ascii="Arial" w:hAnsi="Arial" w:cs="Arial"/>
          <w:kern w:val="24"/>
          <w:sz w:val="20"/>
        </w:rPr>
        <w:t>Onder salaris wordt in dit verband verstaan het gemiddelde salaris dat de werknemer, wanneer hij niet arbeidsongeschikt was geweest, gedurende die tijd had kunnen verdienen. Voor toeslagen wordt daarbij uitgegaan van het gemiddelde over de laatste drie maanden.</w:t>
      </w:r>
    </w:p>
    <w:p w:rsidR="00623466" w:rsidRPr="00F85048" w:rsidRDefault="00623466">
      <w:pPr>
        <w:keepNext/>
        <w:numPr>
          <w:ilvl w:val="0"/>
          <w:numId w:val="12"/>
        </w:numPr>
        <w:tabs>
          <w:tab w:val="clear" w:pos="360"/>
          <w:tab w:val="num" w:pos="426"/>
        </w:tabs>
        <w:ind w:left="425" w:hanging="425"/>
        <w:rPr>
          <w:rFonts w:ascii="Arial" w:hAnsi="Arial" w:cs="Arial"/>
          <w:b/>
          <w:bCs/>
          <w:i/>
          <w:sz w:val="20"/>
        </w:rPr>
      </w:pPr>
      <w:r w:rsidRPr="00F85048">
        <w:rPr>
          <w:rFonts w:ascii="Arial" w:hAnsi="Arial" w:cs="Arial"/>
          <w:b/>
          <w:bCs/>
          <w:i/>
          <w:sz w:val="20"/>
        </w:rPr>
        <w:t>Weigering passend werk</w:t>
      </w:r>
    </w:p>
    <w:p w:rsidR="00623466" w:rsidRPr="00F85048" w:rsidRDefault="00623466">
      <w:pPr>
        <w:ind w:left="426"/>
        <w:rPr>
          <w:rFonts w:ascii="Arial" w:hAnsi="Arial" w:cs="Arial"/>
          <w:sz w:val="20"/>
        </w:rPr>
      </w:pPr>
      <w:r w:rsidRPr="00F85048">
        <w:rPr>
          <w:rFonts w:ascii="Arial" w:hAnsi="Arial" w:cs="Arial"/>
          <w:sz w:val="20"/>
        </w:rPr>
        <w:t>De gedeeltelijk arbeidsongeschikte werknemer zal op de in dit hoofdstuk genoemde aanvullingen geen aanspraak kunnen doen gelden, indien hij weigert hem aangeboden passende werkzaamheden te verrichten.</w:t>
      </w:r>
    </w:p>
    <w:p w:rsidR="00623466" w:rsidRPr="00F85048" w:rsidRDefault="00623466">
      <w:pPr>
        <w:keepNext/>
        <w:numPr>
          <w:ilvl w:val="0"/>
          <w:numId w:val="12"/>
        </w:numPr>
        <w:tabs>
          <w:tab w:val="clear" w:pos="360"/>
          <w:tab w:val="num" w:pos="426"/>
        </w:tabs>
        <w:ind w:left="425" w:hanging="425"/>
        <w:rPr>
          <w:rFonts w:ascii="Arial" w:hAnsi="Arial" w:cs="Arial"/>
          <w:b/>
          <w:bCs/>
          <w:i/>
          <w:sz w:val="20"/>
        </w:rPr>
      </w:pPr>
      <w:r w:rsidRPr="00F85048">
        <w:rPr>
          <w:rFonts w:ascii="Arial" w:hAnsi="Arial" w:cs="Arial"/>
          <w:b/>
          <w:bCs/>
          <w:i/>
          <w:sz w:val="20"/>
        </w:rPr>
        <w:t>WGA hiaat</w:t>
      </w:r>
    </w:p>
    <w:p w:rsidR="00623466" w:rsidRPr="00F85048" w:rsidRDefault="00623466">
      <w:pPr>
        <w:keepNext/>
        <w:ind w:left="425"/>
        <w:rPr>
          <w:rFonts w:ascii="Arial" w:hAnsi="Arial" w:cs="Arial"/>
          <w:iCs/>
          <w:sz w:val="20"/>
        </w:rPr>
      </w:pPr>
      <w:r w:rsidRPr="00F85048">
        <w:rPr>
          <w:rFonts w:ascii="Arial" w:hAnsi="Arial" w:cs="Arial"/>
          <w:iCs/>
          <w:sz w:val="20"/>
        </w:rPr>
        <w:t>Ten behoeve van werknemers die onder de WGA vallen (arbeidsongeschikt tussen 35 en 80%) met een verdiencapaciteit van minder dan 50% waardoor een WGA hiaat ontstaat, zal een collectieve verzekering worden afgesloten bij PNO Media.</w:t>
      </w:r>
    </w:p>
    <w:p w:rsidR="00623466" w:rsidRPr="00F85048" w:rsidRDefault="00623466">
      <w:pPr>
        <w:ind w:left="426"/>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6:3  Andere passende werkzaamheden</w:t>
      </w:r>
    </w:p>
    <w:p w:rsidR="00623466" w:rsidRPr="00F85048" w:rsidRDefault="00623466">
      <w:pPr>
        <w:rPr>
          <w:rFonts w:ascii="Arial" w:hAnsi="Arial" w:cs="Arial"/>
          <w:b/>
          <w:sz w:val="20"/>
        </w:rPr>
      </w:pPr>
    </w:p>
    <w:p w:rsidR="00623466" w:rsidRPr="00F85048" w:rsidRDefault="00623466">
      <w:pPr>
        <w:numPr>
          <w:ilvl w:val="0"/>
          <w:numId w:val="13"/>
        </w:numPr>
        <w:rPr>
          <w:rFonts w:ascii="Arial" w:hAnsi="Arial" w:cs="Arial"/>
          <w:b/>
          <w:bCs/>
          <w:i/>
          <w:sz w:val="20"/>
        </w:rPr>
      </w:pPr>
      <w:r w:rsidRPr="00F85048">
        <w:rPr>
          <w:rFonts w:ascii="Arial" w:hAnsi="Arial" w:cs="Arial"/>
          <w:b/>
          <w:bCs/>
          <w:i/>
          <w:sz w:val="20"/>
        </w:rPr>
        <w:t>Passende werkzaamheden bij eigen werkgever of elders</w:t>
      </w:r>
    </w:p>
    <w:p w:rsidR="00623466" w:rsidRPr="00F85048" w:rsidRDefault="00623466" w:rsidP="008E2A13">
      <w:pPr>
        <w:pStyle w:val="Plattetekstinspringen"/>
        <w:rPr>
          <w:rFonts w:ascii="Arial" w:hAnsi="Arial" w:cs="Arial"/>
          <w:sz w:val="20"/>
        </w:rPr>
      </w:pPr>
      <w:r w:rsidRPr="00F85048">
        <w:rPr>
          <w:rFonts w:ascii="Arial" w:hAnsi="Arial" w:cs="Arial"/>
          <w:sz w:val="20"/>
        </w:rPr>
        <w:t>Indien een werknemer blijvend gedeeltelijk arbeidsongeschikt is, zal de werkgever in samenwerking met de betrokken instanties al het mogelijke doen om voor de werknemer met diens resterende arbeidsgeschiktheid overeenstemmende passende werkzaamheden bij de werkgever of elders te vinden.</w:t>
      </w:r>
    </w:p>
    <w:p w:rsidR="00623466" w:rsidRPr="00F85048" w:rsidRDefault="00623466">
      <w:pPr>
        <w:pStyle w:val="Plattetekstinspringen"/>
        <w:rPr>
          <w:rFonts w:ascii="Arial" w:hAnsi="Arial" w:cs="Arial"/>
          <w:sz w:val="20"/>
        </w:rPr>
      </w:pPr>
    </w:p>
    <w:p w:rsidR="00623466" w:rsidRPr="00F85048" w:rsidRDefault="00623466">
      <w:pPr>
        <w:numPr>
          <w:ilvl w:val="0"/>
          <w:numId w:val="13"/>
        </w:numPr>
        <w:rPr>
          <w:rFonts w:ascii="Arial" w:hAnsi="Arial" w:cs="Arial"/>
          <w:b/>
          <w:bCs/>
          <w:i/>
          <w:sz w:val="20"/>
        </w:rPr>
      </w:pPr>
      <w:r w:rsidRPr="00F85048">
        <w:rPr>
          <w:rFonts w:ascii="Arial" w:hAnsi="Arial" w:cs="Arial"/>
          <w:b/>
          <w:bCs/>
          <w:i/>
          <w:sz w:val="20"/>
        </w:rPr>
        <w:t>Aanvaarding passende werkzaamheden</w:t>
      </w:r>
    </w:p>
    <w:p w:rsidR="00623466" w:rsidRPr="00F85048" w:rsidRDefault="00623466">
      <w:pPr>
        <w:ind w:left="360"/>
        <w:rPr>
          <w:rFonts w:ascii="Arial" w:hAnsi="Arial" w:cs="Arial"/>
          <w:sz w:val="20"/>
        </w:rPr>
      </w:pPr>
      <w:r w:rsidRPr="00F85048">
        <w:rPr>
          <w:rFonts w:ascii="Arial" w:hAnsi="Arial" w:cs="Arial"/>
          <w:sz w:val="20"/>
        </w:rPr>
        <w:t>Wanneer met inachtneming van het bepaalde in de beide voorgaande leden passende andere werkzaamheden voor de werknemer zijn gevonden, is de werknemer gehouden deze te aanvaarden.</w:t>
      </w:r>
    </w:p>
    <w:p w:rsidR="00623466" w:rsidRPr="00F85048" w:rsidRDefault="00A777E5">
      <w:pPr>
        <w:pStyle w:val="Kop5"/>
        <w:numPr>
          <w:ilvl w:val="0"/>
          <w:numId w:val="0"/>
        </w:numPr>
        <w:rPr>
          <w:rFonts w:ascii="Arial" w:hAnsi="Arial" w:cs="Arial"/>
          <w:sz w:val="20"/>
        </w:rPr>
      </w:pPr>
      <w:r w:rsidRPr="00F85048">
        <w:rPr>
          <w:noProof/>
          <w:lang w:val="en-US"/>
        </w:rPr>
        <w:lastRenderedPageBreak/>
        <mc:AlternateContent>
          <mc:Choice Requires="wps">
            <w:drawing>
              <wp:anchor distT="0" distB="0" distL="114300" distR="114300" simplePos="0" relativeHeight="251659776" behindDoc="0" locked="0" layoutInCell="1" allowOverlap="1" wp14:anchorId="23EFAEF6" wp14:editId="3D17EB55">
                <wp:simplePos x="0" y="0"/>
                <wp:positionH relativeFrom="column">
                  <wp:posOffset>-104140</wp:posOffset>
                </wp:positionH>
                <wp:positionV relativeFrom="paragraph">
                  <wp:posOffset>0</wp:posOffset>
                </wp:positionV>
                <wp:extent cx="5824220" cy="800100"/>
                <wp:effectExtent l="0" t="0" r="5080" b="0"/>
                <wp:wrapSquare wrapText="bothSides"/>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Default="008F1587">
                            <w:pPr>
                              <w:rPr>
                                <w:rFonts w:ascii="Arial" w:hAnsi="Arial" w:cs="Arial"/>
                                <w:sz w:val="32"/>
                              </w:rPr>
                            </w:pPr>
                          </w:p>
                          <w:p w:rsidR="008F1587" w:rsidRPr="00A777E5" w:rsidRDefault="008F1587">
                            <w:pPr>
                              <w:rPr>
                                <w:rFonts w:ascii="Impact" w:hAnsi="Impact"/>
                                <w:b/>
                                <w:bCs/>
                                <w:color w:val="F40034"/>
                                <w:sz w:val="36"/>
                                <w:szCs w:val="36"/>
                              </w:rPr>
                            </w:pPr>
                            <w:r w:rsidRPr="00A777E5">
                              <w:rPr>
                                <w:rFonts w:ascii="Impact" w:hAnsi="Impact" w:cs="Arial"/>
                                <w:b/>
                                <w:bCs/>
                                <w:color w:val="F40034"/>
                                <w:sz w:val="36"/>
                                <w:szCs w:val="36"/>
                              </w:rPr>
                              <w:t>Hoofdstuk 7</w:t>
                            </w:r>
                            <w:r w:rsidRPr="00A777E5">
                              <w:rPr>
                                <w:rFonts w:ascii="Impact" w:hAnsi="Impact" w:cs="Arial"/>
                                <w:b/>
                                <w:bCs/>
                                <w:color w:val="F40034"/>
                                <w:sz w:val="36"/>
                                <w:szCs w:val="36"/>
                              </w:rPr>
                              <w:tab/>
                              <w:t xml:space="preserve">     Overige rechten en verplichtingen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8.15pt;margin-top:0;width:458.6pt;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" fillcolor="white [3201]" stroked="f" strokeweight="6pt">
                <v:textbox>
                  <w:txbxContent>
                    <w:p w:rsidR="008F1587" w:rsidRDefault="008F1587">
                      <w:pPr>
                        <w:rPr>
                          <w:rFonts w:ascii="Arial" w:hAnsi="Arial" w:cs="Arial"/>
                          <w:sz w:val="32"/>
                        </w:rPr>
                      </w:pPr>
                    </w:p>
                    <w:p w:rsidR="008F1587" w:rsidRPr="00A777E5" w:rsidRDefault="008F1587">
                      <w:pPr>
                        <w:rPr>
                          <w:rFonts w:ascii="Impact" w:hAnsi="Impact"/>
                          <w:b/>
                          <w:bCs/>
                          <w:color w:val="F40034"/>
                          <w:sz w:val="36"/>
                          <w:szCs w:val="36"/>
                        </w:rPr>
                      </w:pPr>
                      <w:r w:rsidRPr="00A777E5">
                        <w:rPr>
                          <w:rFonts w:ascii="Impact" w:hAnsi="Impact" w:cs="Arial"/>
                          <w:b/>
                          <w:bCs/>
                          <w:color w:val="F40034"/>
                          <w:sz w:val="36"/>
                          <w:szCs w:val="36"/>
                        </w:rPr>
                        <w:t>Hoofdstuk 7</w:t>
                      </w:r>
                      <w:r w:rsidRPr="00A777E5">
                        <w:rPr>
                          <w:rFonts w:ascii="Impact" w:hAnsi="Impact" w:cs="Arial"/>
                          <w:b/>
                          <w:bCs/>
                          <w:color w:val="F40034"/>
                          <w:sz w:val="36"/>
                          <w:szCs w:val="36"/>
                        </w:rPr>
                        <w:tab/>
                        <w:t xml:space="preserve">     Overige rechten en verplichtingen</w:t>
                      </w:r>
                    </w:p>
                  </w:txbxContent>
                </v:textbox>
                <w10:wrap type="square"/>
              </v:shape>
            </w:pict>
          </mc:Fallback>
        </mc:AlternateConten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7:1  Verrichten van andere werkzaamheden</w:t>
      </w:r>
    </w:p>
    <w:p w:rsidR="00623466" w:rsidRPr="00F85048" w:rsidRDefault="00623466">
      <w:pPr>
        <w:rPr>
          <w:rFonts w:ascii="Arial" w:hAnsi="Arial" w:cs="Arial"/>
          <w:b/>
          <w:sz w:val="20"/>
        </w:rPr>
      </w:pPr>
    </w:p>
    <w:p w:rsidR="00623466" w:rsidRPr="00F85048" w:rsidRDefault="00623466">
      <w:pPr>
        <w:numPr>
          <w:ilvl w:val="0"/>
          <w:numId w:val="14"/>
        </w:numPr>
        <w:rPr>
          <w:rFonts w:ascii="Arial" w:hAnsi="Arial" w:cs="Arial"/>
          <w:b/>
          <w:bCs/>
          <w:i/>
          <w:sz w:val="20"/>
        </w:rPr>
      </w:pPr>
      <w:r w:rsidRPr="00F85048">
        <w:rPr>
          <w:rFonts w:ascii="Arial" w:hAnsi="Arial" w:cs="Arial"/>
          <w:b/>
          <w:bCs/>
          <w:i/>
          <w:sz w:val="20"/>
        </w:rPr>
        <w:t>Verrichten van tijdelijk passend werk</w:t>
      </w:r>
    </w:p>
    <w:p w:rsidR="00623466" w:rsidRPr="00F85048" w:rsidRDefault="00623466">
      <w:pPr>
        <w:pStyle w:val="Plattetekstinspringen"/>
        <w:rPr>
          <w:rFonts w:ascii="Arial" w:hAnsi="Arial" w:cs="Arial"/>
          <w:sz w:val="20"/>
        </w:rPr>
      </w:pPr>
      <w:r w:rsidRPr="00F85048">
        <w:rPr>
          <w:rFonts w:ascii="Arial" w:hAnsi="Arial" w:cs="Arial"/>
          <w:sz w:val="20"/>
        </w:rPr>
        <w:t>De werknemer is verplicht, indien de omstandigheden en/of de belangen van de werkgever zulks vorderen, tijdelijk andere, passende werkzaamheden te verrichten dan die welke hij gewoonlijk verricht.</w:t>
      </w:r>
    </w:p>
    <w:p w:rsidR="00623466" w:rsidRPr="00F85048" w:rsidRDefault="00623466">
      <w:pPr>
        <w:numPr>
          <w:ilvl w:val="0"/>
          <w:numId w:val="14"/>
        </w:numPr>
        <w:rPr>
          <w:rFonts w:ascii="Arial" w:hAnsi="Arial" w:cs="Arial"/>
          <w:b/>
          <w:bCs/>
          <w:i/>
          <w:sz w:val="20"/>
        </w:rPr>
      </w:pPr>
      <w:r w:rsidRPr="00F85048">
        <w:rPr>
          <w:rFonts w:ascii="Arial" w:hAnsi="Arial" w:cs="Arial"/>
          <w:b/>
          <w:bCs/>
          <w:i/>
          <w:sz w:val="20"/>
        </w:rPr>
        <w:t>Tijdsduur tijdelijk passend werk</w:t>
      </w:r>
    </w:p>
    <w:p w:rsidR="00623466" w:rsidRPr="00F85048" w:rsidRDefault="00623466">
      <w:pPr>
        <w:ind w:left="360"/>
        <w:rPr>
          <w:rFonts w:ascii="Arial" w:hAnsi="Arial" w:cs="Arial"/>
          <w:sz w:val="20"/>
        </w:rPr>
      </w:pPr>
      <w:r w:rsidRPr="00F85048">
        <w:rPr>
          <w:rFonts w:ascii="Arial" w:hAnsi="Arial" w:cs="Arial"/>
          <w:sz w:val="20"/>
        </w:rPr>
        <w:t>Indien de werknemer, anders dan incidenteel, tijdelijk andere passende werkzaamheden moet verrichten, zal hem schriftelijk de vermoedelijke tijdsduur van deze werkzaamheden worden meegedeeld.</w:t>
      </w:r>
    </w:p>
    <w:p w:rsidR="00623466" w:rsidRPr="00F85048" w:rsidRDefault="00623466">
      <w:pPr>
        <w:rPr>
          <w:rFonts w:ascii="Arial" w:hAnsi="Arial" w:cs="Arial"/>
          <w:sz w:val="20"/>
        </w:rPr>
      </w:pPr>
    </w:p>
    <w:p w:rsidR="00623466" w:rsidRPr="00F85048" w:rsidRDefault="00623466">
      <w:pPr>
        <w:pStyle w:val="Kop1"/>
        <w:rPr>
          <w:rFonts w:ascii="Arial" w:hAnsi="Arial" w:cs="Arial"/>
          <w:szCs w:val="24"/>
        </w:rPr>
      </w:pPr>
      <w:r w:rsidRPr="00F85048">
        <w:rPr>
          <w:rFonts w:ascii="Arial" w:hAnsi="Arial" w:cs="Arial"/>
          <w:color w:val="009FDA"/>
          <w:szCs w:val="24"/>
        </w:rPr>
        <w:t>Artikel 7:2  Nevenwerkzaamheden</w:t>
      </w:r>
    </w:p>
    <w:p w:rsidR="00623466" w:rsidRPr="00F85048" w:rsidRDefault="00623466">
      <w:pPr>
        <w:rPr>
          <w:rFonts w:ascii="Arial" w:hAnsi="Arial" w:cs="Arial"/>
          <w:b/>
          <w:sz w:val="20"/>
        </w:rPr>
      </w:pPr>
    </w:p>
    <w:p w:rsidR="00623466" w:rsidRPr="00F85048" w:rsidRDefault="00623466">
      <w:pPr>
        <w:numPr>
          <w:ilvl w:val="0"/>
          <w:numId w:val="15"/>
        </w:numPr>
        <w:rPr>
          <w:rFonts w:ascii="Arial" w:hAnsi="Arial" w:cs="Arial"/>
          <w:b/>
          <w:bCs/>
          <w:i/>
          <w:sz w:val="20"/>
        </w:rPr>
      </w:pPr>
      <w:r w:rsidRPr="00F85048">
        <w:rPr>
          <w:rFonts w:ascii="Arial" w:hAnsi="Arial" w:cs="Arial"/>
          <w:b/>
          <w:bCs/>
          <w:i/>
          <w:sz w:val="20"/>
        </w:rPr>
        <w:t>Verplichting werknemer</w:t>
      </w:r>
    </w:p>
    <w:p w:rsidR="00623466" w:rsidRPr="00F85048" w:rsidRDefault="00623466">
      <w:pPr>
        <w:pStyle w:val="Plattetekstinspringen"/>
        <w:rPr>
          <w:rFonts w:ascii="Arial" w:hAnsi="Arial" w:cs="Arial"/>
          <w:sz w:val="20"/>
        </w:rPr>
      </w:pPr>
      <w:r w:rsidRPr="00F85048">
        <w:rPr>
          <w:rFonts w:ascii="Arial" w:hAnsi="Arial" w:cs="Arial"/>
          <w:sz w:val="20"/>
        </w:rPr>
        <w:t>De werknemer zal zich onthouden van al of niet betaalde nevenactiviteiten die hem zouden kunnen beletten de uit zijn arbeidsovereenkomst voortvloeiende verplichtingen tegenover de werkgever na te komen dan wel op andere wijze de belangen van de werkgever zouden kunnen schaden.</w:t>
      </w:r>
    </w:p>
    <w:p w:rsidR="00623466" w:rsidRPr="00F85048" w:rsidRDefault="00623466">
      <w:pPr>
        <w:numPr>
          <w:ilvl w:val="0"/>
          <w:numId w:val="15"/>
        </w:numPr>
        <w:rPr>
          <w:rFonts w:ascii="Arial" w:hAnsi="Arial" w:cs="Arial"/>
          <w:b/>
          <w:bCs/>
          <w:i/>
          <w:sz w:val="20"/>
        </w:rPr>
      </w:pPr>
      <w:r w:rsidRPr="00F85048">
        <w:rPr>
          <w:rFonts w:ascii="Arial" w:hAnsi="Arial" w:cs="Arial"/>
          <w:b/>
          <w:bCs/>
          <w:i/>
          <w:sz w:val="20"/>
        </w:rPr>
        <w:t>Voorafgaande schriftelijke toestemming van werkgever</w:t>
      </w:r>
    </w:p>
    <w:p w:rsidR="00623466" w:rsidRPr="00F85048" w:rsidRDefault="00623466">
      <w:pPr>
        <w:ind w:left="360"/>
        <w:rPr>
          <w:rFonts w:ascii="Arial" w:hAnsi="Arial" w:cs="Arial"/>
          <w:sz w:val="20"/>
        </w:rPr>
      </w:pPr>
      <w:r w:rsidRPr="00F85048">
        <w:rPr>
          <w:rFonts w:ascii="Arial" w:hAnsi="Arial" w:cs="Arial"/>
          <w:sz w:val="20"/>
        </w:rPr>
        <w:t>De werknemer mag geen werkzaamheden in loondienst van derden verrichten noch zaken voor eigen rekening doen zonder voorafgaande schriftelijke toestemming van de werkgever.</w:t>
      </w:r>
    </w:p>
    <w:p w:rsidR="00623466" w:rsidRPr="00F85048" w:rsidRDefault="00623466">
      <w:pPr>
        <w:numPr>
          <w:ilvl w:val="0"/>
          <w:numId w:val="15"/>
        </w:numPr>
        <w:rPr>
          <w:rFonts w:ascii="Arial" w:hAnsi="Arial" w:cs="Arial"/>
          <w:b/>
          <w:bCs/>
          <w:i/>
          <w:sz w:val="20"/>
        </w:rPr>
      </w:pPr>
      <w:r w:rsidRPr="00F85048">
        <w:rPr>
          <w:rFonts w:ascii="Arial" w:hAnsi="Arial" w:cs="Arial"/>
          <w:b/>
          <w:bCs/>
          <w:i/>
          <w:sz w:val="20"/>
        </w:rPr>
        <w:t>Toestemming nevenwerkzaamheden</w:t>
      </w:r>
    </w:p>
    <w:p w:rsidR="00623466" w:rsidRPr="00F85048" w:rsidRDefault="00623466">
      <w:pPr>
        <w:ind w:left="360"/>
        <w:rPr>
          <w:rFonts w:ascii="Arial" w:hAnsi="Arial" w:cs="Arial"/>
          <w:sz w:val="20"/>
        </w:rPr>
      </w:pPr>
      <w:r w:rsidRPr="00F85048">
        <w:rPr>
          <w:rFonts w:ascii="Arial" w:hAnsi="Arial" w:cs="Arial"/>
          <w:sz w:val="20"/>
        </w:rPr>
        <w:t>Toestemming voor nevenwerkzaamheden zal slechts worden verleend, indien daaruit geen schade voor de werkgever kan voortvloeien, indien geen sprake is van een belangenconflict en de werknemer schriftelijk verklaart dat daardoor niet de bepalingen van de Arbeidstijdenwet worden overtreden.</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7:3  Geheimhouding</w:t>
      </w:r>
    </w:p>
    <w:p w:rsidR="00623466" w:rsidRPr="00F85048" w:rsidRDefault="00623466">
      <w:pPr>
        <w:keepNext/>
        <w:rPr>
          <w:rFonts w:ascii="Arial" w:hAnsi="Arial" w:cs="Arial"/>
          <w:b/>
          <w:sz w:val="20"/>
        </w:rPr>
      </w:pPr>
    </w:p>
    <w:p w:rsidR="00623466" w:rsidRPr="00F85048" w:rsidRDefault="00623466">
      <w:pPr>
        <w:numPr>
          <w:ilvl w:val="0"/>
          <w:numId w:val="16"/>
        </w:numPr>
        <w:rPr>
          <w:rFonts w:ascii="Arial" w:hAnsi="Arial" w:cs="Arial"/>
          <w:b/>
          <w:bCs/>
          <w:i/>
          <w:sz w:val="20"/>
        </w:rPr>
      </w:pPr>
      <w:r w:rsidRPr="00F85048">
        <w:rPr>
          <w:rFonts w:ascii="Arial" w:hAnsi="Arial" w:cs="Arial"/>
          <w:b/>
          <w:bCs/>
          <w:i/>
          <w:sz w:val="20"/>
        </w:rPr>
        <w:t>Geheimhouding door werknemer</w:t>
      </w:r>
    </w:p>
    <w:p w:rsidR="00623466" w:rsidRPr="00F85048" w:rsidRDefault="00623466">
      <w:pPr>
        <w:ind w:left="360"/>
        <w:rPr>
          <w:rFonts w:ascii="Arial" w:hAnsi="Arial" w:cs="Arial"/>
          <w:sz w:val="20"/>
        </w:rPr>
      </w:pPr>
      <w:r w:rsidRPr="00F85048">
        <w:rPr>
          <w:rFonts w:ascii="Arial" w:hAnsi="Arial" w:cs="Arial"/>
          <w:sz w:val="20"/>
        </w:rPr>
        <w:t>De werknemer zal zowel tijdens de duur van de dienstbetrekking als na beëindiging daarvan op generlei wijze mededelingen aan derden doen aangaande enig tot zijn kennis gekomen gegeven omtrent, zonder voorafgaande schriftelijke toestemming van de werkgever.</w:t>
      </w:r>
    </w:p>
    <w:p w:rsidR="00623466" w:rsidRPr="00F85048" w:rsidRDefault="00623466">
      <w:pPr>
        <w:numPr>
          <w:ilvl w:val="0"/>
          <w:numId w:val="16"/>
        </w:numPr>
        <w:rPr>
          <w:rFonts w:ascii="Arial" w:hAnsi="Arial" w:cs="Arial"/>
          <w:b/>
          <w:bCs/>
          <w:i/>
          <w:sz w:val="20"/>
        </w:rPr>
      </w:pPr>
      <w:r w:rsidRPr="00F85048">
        <w:rPr>
          <w:rFonts w:ascii="Arial" w:hAnsi="Arial" w:cs="Arial"/>
          <w:b/>
          <w:bCs/>
          <w:i/>
          <w:sz w:val="20"/>
        </w:rPr>
        <w:t>Geheimhouding door werkgever</w:t>
      </w:r>
    </w:p>
    <w:p w:rsidR="00623466" w:rsidRPr="00F85048" w:rsidRDefault="00623466">
      <w:pPr>
        <w:ind w:left="360"/>
        <w:rPr>
          <w:rFonts w:ascii="Arial" w:hAnsi="Arial" w:cs="Arial"/>
          <w:sz w:val="20"/>
        </w:rPr>
      </w:pPr>
      <w:r w:rsidRPr="00F85048">
        <w:rPr>
          <w:rFonts w:ascii="Arial" w:hAnsi="Arial" w:cs="Arial"/>
          <w:sz w:val="20"/>
        </w:rPr>
        <w:t>De werkgever zal zowel tijdens de duur van de dienstbetrekking als na beëindiging daarvan op generlei wijze mededelingen aan derden doen aangaande de werknemer, zonder voorafgaande schriftelijke toestemming van de werknemer, behoudens de verstrekking van gegevens waartoe de werkgever krachtens wettelijk voorschrift verplicht is.</w:t>
      </w:r>
    </w:p>
    <w:p w:rsidR="00623466" w:rsidRPr="00F85048" w:rsidRDefault="00623466">
      <w:pPr>
        <w:ind w:left="360"/>
        <w:rPr>
          <w:rFonts w:ascii="Arial" w:hAnsi="Arial" w:cs="Arial"/>
          <w:sz w:val="20"/>
        </w:rPr>
      </w:pPr>
    </w:p>
    <w:p w:rsidR="00623466" w:rsidRPr="00F85048" w:rsidRDefault="00623466">
      <w:pPr>
        <w:pStyle w:val="Kop1"/>
        <w:rPr>
          <w:rFonts w:ascii="Arial" w:hAnsi="Arial" w:cs="Arial"/>
          <w:szCs w:val="24"/>
        </w:rPr>
      </w:pPr>
      <w:r w:rsidRPr="00F85048">
        <w:rPr>
          <w:rFonts w:ascii="Arial" w:hAnsi="Arial" w:cs="Arial"/>
          <w:color w:val="009FDA"/>
          <w:szCs w:val="24"/>
        </w:rPr>
        <w:t>Artikel 7:4  Dienstkleding en veiligheidsmiddelen</w:t>
      </w:r>
    </w:p>
    <w:p w:rsidR="00623466" w:rsidRPr="00F85048" w:rsidRDefault="00623466">
      <w:pPr>
        <w:rPr>
          <w:rFonts w:ascii="Arial" w:hAnsi="Arial" w:cs="Arial"/>
          <w:b/>
          <w:sz w:val="20"/>
        </w:rPr>
      </w:pPr>
    </w:p>
    <w:p w:rsidR="00623466" w:rsidRPr="00F85048" w:rsidRDefault="00623466">
      <w:pPr>
        <w:rPr>
          <w:rFonts w:ascii="Arial" w:hAnsi="Arial" w:cs="Arial"/>
          <w:sz w:val="20"/>
        </w:rPr>
      </w:pPr>
      <w:r w:rsidRPr="00F85048">
        <w:rPr>
          <w:rFonts w:ascii="Arial" w:hAnsi="Arial" w:cs="Arial"/>
          <w:sz w:val="20"/>
        </w:rPr>
        <w:t>De werknemer is - indien en voor zover dit voor hem voorgeschreven is - verplicht gedurende zijn diensturen hem vanwege de werkgever te verstrekken dienstkleding te dragen en de verstrekte persoonlijke veiligheidsmiddelen te gebruiken.</w:t>
      </w:r>
    </w:p>
    <w:p w:rsidR="00623466" w:rsidRPr="00F85048" w:rsidRDefault="00623466">
      <w:pPr>
        <w:rPr>
          <w:rFonts w:ascii="Arial" w:hAnsi="Arial" w:cs="Arial"/>
          <w:sz w:val="20"/>
        </w:rPr>
      </w:pPr>
    </w:p>
    <w:p w:rsidR="00623466" w:rsidRPr="00F85048" w:rsidRDefault="00623466">
      <w:pPr>
        <w:pStyle w:val="Kop1"/>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7:5  Schadevergoeding</w:t>
      </w:r>
    </w:p>
    <w:p w:rsidR="00623466" w:rsidRPr="00F85048" w:rsidRDefault="00623466">
      <w:pPr>
        <w:rPr>
          <w:rFonts w:ascii="Arial" w:hAnsi="Arial" w:cs="Arial"/>
          <w:sz w:val="20"/>
        </w:rPr>
      </w:pPr>
    </w:p>
    <w:p w:rsidR="00623466" w:rsidRPr="00F85048" w:rsidRDefault="00623466">
      <w:pPr>
        <w:pStyle w:val="Plattetekst3"/>
        <w:tabs>
          <w:tab w:val="clear" w:pos="2552"/>
        </w:tabs>
        <w:jc w:val="left"/>
        <w:rPr>
          <w:rFonts w:ascii="Arial" w:hAnsi="Arial" w:cs="Arial"/>
          <w:sz w:val="20"/>
        </w:rPr>
      </w:pPr>
      <w:r w:rsidRPr="00F85048">
        <w:rPr>
          <w:rFonts w:ascii="Arial" w:hAnsi="Arial" w:cs="Arial"/>
          <w:sz w:val="20"/>
        </w:rPr>
        <w:t>De werknemer kan worden verplicht tot gehele of gedeeltelijke vergoeding van de in de dienstbetrekking toegebrachte schade voor zover deze door opzet of bewuste roekeloosheid is veroorzaakt.</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lastRenderedPageBreak/>
        <w:t>Artikel 7:6  Medewerking sociale voorzieningen</w:t>
      </w:r>
    </w:p>
    <w:p w:rsidR="00623466" w:rsidRPr="00F85048" w:rsidRDefault="00623466">
      <w:pPr>
        <w:keepNext/>
        <w:rPr>
          <w:rFonts w:ascii="Arial" w:hAnsi="Arial" w:cs="Arial"/>
          <w:sz w:val="20"/>
        </w:rPr>
      </w:pPr>
    </w:p>
    <w:p w:rsidR="00623466" w:rsidRPr="00F85048" w:rsidRDefault="00623466">
      <w:pPr>
        <w:keepNext/>
        <w:numPr>
          <w:ilvl w:val="0"/>
          <w:numId w:val="17"/>
        </w:numPr>
        <w:rPr>
          <w:rFonts w:ascii="Arial" w:hAnsi="Arial" w:cs="Arial"/>
          <w:b/>
          <w:bCs/>
          <w:i/>
          <w:sz w:val="20"/>
        </w:rPr>
      </w:pPr>
      <w:r w:rsidRPr="00F85048">
        <w:rPr>
          <w:rFonts w:ascii="Arial" w:hAnsi="Arial" w:cs="Arial"/>
          <w:b/>
          <w:bCs/>
          <w:i/>
          <w:sz w:val="20"/>
        </w:rPr>
        <w:t>Medewerking werknemer</w:t>
      </w:r>
    </w:p>
    <w:p w:rsidR="00623466" w:rsidRPr="00F85048" w:rsidRDefault="00623466">
      <w:pPr>
        <w:ind w:left="360"/>
        <w:rPr>
          <w:rFonts w:ascii="Arial" w:hAnsi="Arial" w:cs="Arial"/>
          <w:sz w:val="20"/>
        </w:rPr>
      </w:pPr>
      <w:r w:rsidRPr="00F85048">
        <w:rPr>
          <w:rFonts w:ascii="Arial" w:hAnsi="Arial" w:cs="Arial"/>
          <w:sz w:val="20"/>
        </w:rPr>
        <w:t>De werknemer is verplicht alle medewerking te verlenen ter uitvoering van de voorschriften van de sociale wetgeving en van de bepalingen van de reglementen van het pensioenfonds.</w:t>
      </w:r>
    </w:p>
    <w:p w:rsidR="00623466" w:rsidRPr="00F85048" w:rsidRDefault="00623466">
      <w:pPr>
        <w:numPr>
          <w:ilvl w:val="0"/>
          <w:numId w:val="17"/>
        </w:numPr>
        <w:rPr>
          <w:rFonts w:ascii="Arial" w:hAnsi="Arial" w:cs="Arial"/>
          <w:b/>
          <w:bCs/>
          <w:i/>
          <w:sz w:val="20"/>
        </w:rPr>
      </w:pPr>
      <w:r w:rsidRPr="00F85048">
        <w:rPr>
          <w:rFonts w:ascii="Arial" w:hAnsi="Arial" w:cs="Arial"/>
          <w:b/>
          <w:bCs/>
          <w:i/>
          <w:sz w:val="20"/>
        </w:rPr>
        <w:t>Informatieverstrekking</w:t>
      </w:r>
    </w:p>
    <w:p w:rsidR="00623466" w:rsidRPr="00F85048" w:rsidRDefault="00623466">
      <w:pPr>
        <w:ind w:left="360"/>
        <w:rPr>
          <w:rFonts w:ascii="Arial" w:hAnsi="Arial" w:cs="Arial"/>
          <w:sz w:val="20"/>
        </w:rPr>
      </w:pPr>
      <w:r w:rsidRPr="00F85048">
        <w:rPr>
          <w:rFonts w:ascii="Arial" w:hAnsi="Arial" w:cs="Arial"/>
          <w:sz w:val="20"/>
        </w:rPr>
        <w:t xml:space="preserve">Hij is verplicht alle aan hem in dit verband gevraagde inlichtingen naar waarheid en binnen de gestelde termijn te verstrekken door invulling van formulieren </w:t>
      </w:r>
    </w:p>
    <w:p w:rsidR="00623466" w:rsidRPr="00F85048" w:rsidRDefault="00623466">
      <w:pPr>
        <w:ind w:left="360"/>
        <w:rPr>
          <w:rFonts w:ascii="Arial" w:hAnsi="Arial" w:cs="Arial"/>
          <w:sz w:val="20"/>
        </w:rPr>
      </w:pPr>
      <w:r w:rsidRPr="00F85048">
        <w:rPr>
          <w:rFonts w:ascii="Arial" w:hAnsi="Arial" w:cs="Arial"/>
          <w:sz w:val="20"/>
        </w:rPr>
        <w:t>en anderszins.</w:t>
      </w:r>
    </w:p>
    <w:p w:rsidR="00623466" w:rsidRPr="00F85048" w:rsidRDefault="00623466">
      <w:pPr>
        <w:numPr>
          <w:ilvl w:val="0"/>
          <w:numId w:val="17"/>
        </w:numPr>
        <w:rPr>
          <w:rFonts w:ascii="Arial" w:hAnsi="Arial" w:cs="Arial"/>
          <w:b/>
          <w:bCs/>
          <w:i/>
          <w:sz w:val="20"/>
        </w:rPr>
      </w:pPr>
      <w:r w:rsidRPr="00F85048">
        <w:rPr>
          <w:rFonts w:ascii="Arial" w:hAnsi="Arial" w:cs="Arial"/>
          <w:b/>
          <w:bCs/>
          <w:i/>
          <w:sz w:val="20"/>
        </w:rPr>
        <w:t>Adres-of gezinswijziging</w:t>
      </w:r>
    </w:p>
    <w:p w:rsidR="00623466" w:rsidRPr="00F85048" w:rsidRDefault="00623466">
      <w:pPr>
        <w:ind w:left="360"/>
        <w:rPr>
          <w:rFonts w:ascii="Arial" w:hAnsi="Arial" w:cs="Arial"/>
          <w:sz w:val="20"/>
        </w:rPr>
      </w:pPr>
      <w:r w:rsidRPr="00F85048">
        <w:rPr>
          <w:rFonts w:ascii="Arial" w:hAnsi="Arial" w:cs="Arial"/>
          <w:sz w:val="20"/>
        </w:rPr>
        <w:t>Bij adres- of gezinswijziging is de werknemer verplicht hiervan binnen tweemaal 24 uur schriftelijk aan de werkgever kennis te geven.</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7:7  Woonplaats</w:t>
      </w:r>
    </w:p>
    <w:p w:rsidR="00623466" w:rsidRPr="00F85048" w:rsidRDefault="00623466">
      <w:pPr>
        <w:rPr>
          <w:rFonts w:ascii="Arial" w:hAnsi="Arial" w:cs="Arial"/>
          <w:b/>
          <w:sz w:val="20"/>
        </w:rPr>
      </w:pPr>
    </w:p>
    <w:p w:rsidR="00623466" w:rsidRPr="00F85048" w:rsidRDefault="00623466">
      <w:pPr>
        <w:pStyle w:val="Kop3"/>
        <w:rPr>
          <w:rFonts w:ascii="Arial" w:hAnsi="Arial" w:cs="Arial"/>
          <w:b/>
          <w:bCs/>
          <w:sz w:val="20"/>
        </w:rPr>
      </w:pPr>
      <w:r w:rsidRPr="00F85048">
        <w:rPr>
          <w:rFonts w:ascii="Arial" w:hAnsi="Arial" w:cs="Arial"/>
          <w:b/>
          <w:bCs/>
          <w:sz w:val="20"/>
        </w:rPr>
        <w:t>Keuze woonplaats</w:t>
      </w:r>
    </w:p>
    <w:p w:rsidR="00623466" w:rsidRPr="00F85048" w:rsidRDefault="00623466">
      <w:pPr>
        <w:rPr>
          <w:rFonts w:ascii="Arial" w:hAnsi="Arial" w:cs="Arial"/>
          <w:sz w:val="20"/>
        </w:rPr>
      </w:pPr>
      <w:r w:rsidRPr="00F85048">
        <w:rPr>
          <w:rFonts w:ascii="Arial" w:hAnsi="Arial" w:cs="Arial"/>
          <w:sz w:val="20"/>
        </w:rPr>
        <w:t>De werknemer heeft de vrijheid zelf zijn woonplaats te kiezen, tenzij het voor de uitoefening van zijn functie noodzakelijk is dat hij in de standplaats respectievelijk in de directe omgeving daarvan woont.</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7:8  Uitgangscontrole</w:t>
      </w:r>
    </w:p>
    <w:p w:rsidR="00623466" w:rsidRPr="00F85048" w:rsidRDefault="00623466">
      <w:pPr>
        <w:rPr>
          <w:rFonts w:ascii="Arial" w:hAnsi="Arial" w:cs="Arial"/>
          <w:sz w:val="20"/>
        </w:rPr>
      </w:pPr>
    </w:p>
    <w:p w:rsidR="00623466" w:rsidRPr="00F85048" w:rsidRDefault="00623466">
      <w:pPr>
        <w:pStyle w:val="Kop3"/>
        <w:rPr>
          <w:rFonts w:ascii="Arial" w:hAnsi="Arial" w:cs="Arial"/>
          <w:b/>
          <w:bCs/>
          <w:sz w:val="20"/>
        </w:rPr>
      </w:pPr>
      <w:r w:rsidRPr="00F85048">
        <w:rPr>
          <w:rFonts w:ascii="Arial" w:hAnsi="Arial" w:cs="Arial"/>
          <w:b/>
          <w:bCs/>
          <w:sz w:val="20"/>
        </w:rPr>
        <w:t>Controle werknemer</w:t>
      </w:r>
    </w:p>
    <w:p w:rsidR="00623466" w:rsidRPr="00F85048" w:rsidRDefault="00623466">
      <w:pPr>
        <w:rPr>
          <w:rFonts w:ascii="Arial" w:hAnsi="Arial" w:cs="Arial"/>
          <w:sz w:val="20"/>
        </w:rPr>
      </w:pPr>
      <w:r w:rsidRPr="00F85048">
        <w:rPr>
          <w:rFonts w:ascii="Arial" w:hAnsi="Arial" w:cs="Arial"/>
          <w:sz w:val="20"/>
        </w:rPr>
        <w:t xml:space="preserve">De werkgever kan de werknemer bij het verlaten van bedrijfsgebouwen en -terreinen aan kleding en op bagage en voertuigen doen onderzoeken door de daarmee speciaal belaste functionarissen. Alle maatregelen zullen worden getroffen om te voorkomen dat de betrokkene hierbij in zijn gevoelens wordt gekwetst. </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7:9  Schorsing en op non-actiefstelling</w:t>
      </w:r>
    </w:p>
    <w:p w:rsidR="00623466" w:rsidRPr="00F85048" w:rsidRDefault="00623466"/>
    <w:p w:rsidR="00623466" w:rsidRPr="00F85048" w:rsidRDefault="00623466">
      <w:pPr>
        <w:numPr>
          <w:ilvl w:val="0"/>
          <w:numId w:val="18"/>
        </w:numPr>
        <w:tabs>
          <w:tab w:val="clear" w:pos="720"/>
          <w:tab w:val="num" w:pos="426"/>
        </w:tabs>
        <w:ind w:left="426" w:hanging="426"/>
        <w:rPr>
          <w:rFonts w:ascii="Arial" w:hAnsi="Arial" w:cs="Arial"/>
          <w:b/>
          <w:bCs/>
          <w:i/>
          <w:sz w:val="20"/>
        </w:rPr>
      </w:pPr>
      <w:r w:rsidRPr="00F85048">
        <w:rPr>
          <w:rFonts w:ascii="Arial" w:hAnsi="Arial" w:cs="Arial"/>
          <w:b/>
          <w:bCs/>
          <w:i/>
          <w:sz w:val="20"/>
        </w:rPr>
        <w:t>Preventieve schorsing</w:t>
      </w:r>
    </w:p>
    <w:p w:rsidR="00623466" w:rsidRPr="00F85048" w:rsidRDefault="00623466">
      <w:pPr>
        <w:tabs>
          <w:tab w:val="num" w:pos="426"/>
        </w:tabs>
        <w:ind w:left="426" w:hanging="426"/>
        <w:rPr>
          <w:rFonts w:ascii="Arial" w:hAnsi="Arial" w:cs="Arial"/>
          <w:sz w:val="20"/>
        </w:rPr>
      </w:pPr>
      <w:r w:rsidRPr="00F85048">
        <w:rPr>
          <w:rFonts w:ascii="Arial" w:hAnsi="Arial" w:cs="Arial"/>
          <w:sz w:val="20"/>
        </w:rPr>
        <w:tab/>
        <w:t>De werkgever kan de werknemer voor ten hoogste tien werkdagen met behoud van salaris preventief schorsen, indien het vermoeden bestaat van een zo ernstige overtreding van door de collectieve arbeidsovereenkomst of de werkgever gegeven voorschriften dan wel van een zo ernstige veronachtzaming van de verplichtingen die voortvloeien uit de arbeidsovereenkomst, dat hierop mogelijk een beëindiging van de arbeidsovereenkomst moet volgen.</w:t>
      </w:r>
    </w:p>
    <w:p w:rsidR="00623466" w:rsidRPr="00F85048" w:rsidRDefault="00623466">
      <w:pPr>
        <w:keepNext/>
        <w:numPr>
          <w:ilvl w:val="0"/>
          <w:numId w:val="18"/>
        </w:numPr>
        <w:tabs>
          <w:tab w:val="clear" w:pos="720"/>
          <w:tab w:val="num" w:pos="426"/>
        </w:tabs>
        <w:ind w:left="357" w:hanging="357"/>
        <w:rPr>
          <w:rFonts w:ascii="Arial" w:hAnsi="Arial" w:cs="Arial"/>
          <w:b/>
          <w:bCs/>
          <w:i/>
          <w:sz w:val="20"/>
        </w:rPr>
      </w:pPr>
      <w:r w:rsidRPr="00F85048">
        <w:rPr>
          <w:rFonts w:ascii="Arial" w:hAnsi="Arial" w:cs="Arial"/>
          <w:b/>
          <w:bCs/>
          <w:i/>
          <w:sz w:val="20"/>
        </w:rPr>
        <w:t>Op non-actief stellen</w:t>
      </w:r>
    </w:p>
    <w:p w:rsidR="00623466" w:rsidRPr="00F85048" w:rsidRDefault="00623466">
      <w:pPr>
        <w:ind w:left="360"/>
        <w:rPr>
          <w:rFonts w:ascii="Arial" w:hAnsi="Arial" w:cs="Arial"/>
          <w:sz w:val="20"/>
        </w:rPr>
      </w:pPr>
      <w:r w:rsidRPr="00F85048">
        <w:rPr>
          <w:rFonts w:ascii="Arial" w:hAnsi="Arial" w:cs="Arial"/>
          <w:sz w:val="20"/>
        </w:rPr>
        <w:t>De werkgever kan de werknemer met behoud van salaris voor ten hoogste vier weken op non-actief stellen, indien daardoor een ernstige verstoring van de voortgang van de werkzaamheden kan worden voorkomen of beëindigd.</w:t>
      </w:r>
    </w:p>
    <w:p w:rsidR="00623466" w:rsidRPr="00F85048" w:rsidRDefault="00623466">
      <w:pPr>
        <w:numPr>
          <w:ilvl w:val="0"/>
          <w:numId w:val="18"/>
        </w:numPr>
        <w:tabs>
          <w:tab w:val="clear" w:pos="720"/>
          <w:tab w:val="num" w:pos="0"/>
        </w:tabs>
        <w:ind w:left="426" w:hanging="426"/>
        <w:rPr>
          <w:rFonts w:ascii="Arial" w:hAnsi="Arial" w:cs="Arial"/>
          <w:b/>
          <w:bCs/>
          <w:i/>
          <w:sz w:val="20"/>
        </w:rPr>
      </w:pPr>
      <w:r w:rsidRPr="00F85048">
        <w:rPr>
          <w:rFonts w:ascii="Arial" w:hAnsi="Arial" w:cs="Arial"/>
          <w:b/>
          <w:bCs/>
          <w:i/>
          <w:sz w:val="20"/>
        </w:rPr>
        <w:t>Schriftelijke bevestiging</w:t>
      </w:r>
    </w:p>
    <w:p w:rsidR="00623466" w:rsidRPr="00F85048" w:rsidRDefault="00623466">
      <w:pPr>
        <w:ind w:left="360"/>
        <w:rPr>
          <w:rFonts w:ascii="Arial" w:hAnsi="Arial" w:cs="Arial"/>
          <w:sz w:val="20"/>
        </w:rPr>
      </w:pPr>
      <w:r w:rsidRPr="00F85048">
        <w:rPr>
          <w:rFonts w:ascii="Arial" w:hAnsi="Arial" w:cs="Arial"/>
          <w:sz w:val="20"/>
        </w:rPr>
        <w:t>Een besluit tot schorsing of op non-actiefstelling, de duur en de redenen die daartoe hebben geleid worden terstond aan de werknemer medegedeeld en schriftelijk bevestigd.</w:t>
      </w:r>
    </w:p>
    <w:p w:rsidR="00623466" w:rsidRPr="00F85048" w:rsidRDefault="00623466">
      <w:pPr>
        <w:numPr>
          <w:ilvl w:val="0"/>
          <w:numId w:val="18"/>
        </w:numPr>
        <w:tabs>
          <w:tab w:val="clear" w:pos="720"/>
          <w:tab w:val="num" w:pos="426"/>
        </w:tabs>
        <w:ind w:hanging="720"/>
        <w:rPr>
          <w:rFonts w:ascii="Arial" w:hAnsi="Arial" w:cs="Arial"/>
          <w:b/>
          <w:i/>
          <w:sz w:val="20"/>
        </w:rPr>
      </w:pPr>
      <w:r w:rsidRPr="00F85048">
        <w:rPr>
          <w:rFonts w:ascii="Arial" w:hAnsi="Arial" w:cs="Arial"/>
          <w:b/>
          <w:i/>
          <w:sz w:val="20"/>
        </w:rPr>
        <w:t>Rehabilitatie</w:t>
      </w:r>
    </w:p>
    <w:p w:rsidR="00623466" w:rsidRPr="00F85048" w:rsidRDefault="00623466">
      <w:pPr>
        <w:ind w:left="360"/>
        <w:rPr>
          <w:rFonts w:ascii="Arial" w:hAnsi="Arial" w:cs="Arial"/>
          <w:sz w:val="20"/>
        </w:rPr>
      </w:pPr>
      <w:r w:rsidRPr="00F85048">
        <w:rPr>
          <w:rFonts w:ascii="Arial" w:hAnsi="Arial" w:cs="Arial"/>
          <w:sz w:val="20"/>
        </w:rPr>
        <w:t xml:space="preserve">Blijkt het vermoeden dat tot schorsing heeft geleid niet juist, dan zal volledige en </w:t>
      </w:r>
      <w:proofErr w:type="spellStart"/>
      <w:r w:rsidRPr="00F85048">
        <w:rPr>
          <w:rFonts w:ascii="Arial" w:hAnsi="Arial" w:cs="Arial"/>
          <w:sz w:val="20"/>
        </w:rPr>
        <w:t>zonodig</w:t>
      </w:r>
      <w:proofErr w:type="spellEnd"/>
      <w:r w:rsidRPr="00F85048">
        <w:rPr>
          <w:rFonts w:ascii="Arial" w:hAnsi="Arial" w:cs="Arial"/>
          <w:sz w:val="20"/>
        </w:rPr>
        <w:t xml:space="preserve"> openlijke rehabilitatie plaatsvinden.</w:t>
      </w:r>
    </w:p>
    <w:p w:rsidR="00623466" w:rsidRPr="00F85048" w:rsidRDefault="00623466">
      <w:pPr>
        <w:numPr>
          <w:ilvl w:val="0"/>
          <w:numId w:val="18"/>
        </w:numPr>
        <w:tabs>
          <w:tab w:val="clear" w:pos="720"/>
          <w:tab w:val="num" w:pos="426"/>
        </w:tabs>
        <w:ind w:hanging="720"/>
        <w:rPr>
          <w:rFonts w:ascii="Arial" w:hAnsi="Arial" w:cs="Arial"/>
          <w:b/>
          <w:i/>
          <w:sz w:val="20"/>
        </w:rPr>
      </w:pPr>
      <w:r w:rsidRPr="00F85048">
        <w:rPr>
          <w:rFonts w:ascii="Arial" w:hAnsi="Arial" w:cs="Arial"/>
          <w:b/>
          <w:i/>
          <w:sz w:val="20"/>
        </w:rPr>
        <w:t>Verjaring</w:t>
      </w:r>
    </w:p>
    <w:p w:rsidR="00623466" w:rsidRPr="00F85048" w:rsidRDefault="00623466">
      <w:pPr>
        <w:ind w:left="360"/>
        <w:rPr>
          <w:rFonts w:ascii="Arial" w:hAnsi="Arial" w:cs="Arial"/>
          <w:sz w:val="20"/>
        </w:rPr>
      </w:pPr>
      <w:r w:rsidRPr="00F85048">
        <w:rPr>
          <w:rFonts w:ascii="Arial" w:hAnsi="Arial" w:cs="Arial"/>
          <w:sz w:val="20"/>
        </w:rPr>
        <w:t>Na verloop van drie jaren na datering van de in lid 3 genoemde brief zullen de desbetreffende stukken uit de dossiers worden verwijderd.</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7:10  Intellectuele eigendom</w:t>
      </w:r>
    </w:p>
    <w:p w:rsidR="00623466" w:rsidRPr="00F85048" w:rsidRDefault="00623466">
      <w:pPr>
        <w:rPr>
          <w:rFonts w:ascii="Arial" w:hAnsi="Arial" w:cs="Arial"/>
          <w:sz w:val="20"/>
        </w:rPr>
      </w:pPr>
    </w:p>
    <w:p w:rsidR="00623466" w:rsidRPr="00F85048" w:rsidRDefault="00623466">
      <w:pPr>
        <w:pStyle w:val="Kop3"/>
        <w:rPr>
          <w:rFonts w:ascii="Arial" w:hAnsi="Arial" w:cs="Arial"/>
          <w:b/>
          <w:sz w:val="20"/>
        </w:rPr>
      </w:pPr>
      <w:r w:rsidRPr="00F85048">
        <w:rPr>
          <w:rFonts w:ascii="Arial" w:hAnsi="Arial" w:cs="Arial"/>
          <w:b/>
          <w:sz w:val="20"/>
        </w:rPr>
        <w:t>Eigendom werkgever</w:t>
      </w:r>
    </w:p>
    <w:p w:rsidR="00623466" w:rsidRPr="00F85048" w:rsidRDefault="00623466">
      <w:pPr>
        <w:rPr>
          <w:rFonts w:ascii="Arial" w:hAnsi="Arial" w:cs="Arial"/>
          <w:sz w:val="20"/>
        </w:rPr>
      </w:pPr>
      <w:r w:rsidRPr="00F85048">
        <w:rPr>
          <w:rFonts w:ascii="Arial" w:hAnsi="Arial" w:cs="Arial"/>
          <w:sz w:val="20"/>
        </w:rPr>
        <w:t>Onverminderd het bepaalde in de Auteurswet en de Rijksoctrooiwet zijn alle rechten, van welke aard dan ook, zowel in Nederland als elders, op en/of voortvloeiende uit door werknemer vervaardigde werken van letterkunde, wetenschap of kunst, daaronder begrepen door hem ontwikkelde computerprogrammatuur resp. door hem gedane uitvindingen, voor zover samenhangend met en/of voortkomend uit de functie die werknemer bekleedt, zal gaan bekleden of bekleed heeft in dienst van de werkgever, eigendom van de werkgever, tenzij in een bijzonder geval schriftelijk anders is overeengekomen.</w:t>
      </w:r>
    </w:p>
    <w:p w:rsidR="00623466" w:rsidRPr="00F85048" w:rsidRDefault="00623466">
      <w:pPr>
        <w:pStyle w:val="Kop5"/>
        <w:numPr>
          <w:ilvl w:val="0"/>
          <w:numId w:val="0"/>
        </w:numPr>
      </w:pPr>
      <w:r w:rsidRPr="00F85048">
        <w:br w:type="page"/>
      </w:r>
    </w:p>
    <w:p w:rsidR="00623466" w:rsidRPr="00F85048" w:rsidRDefault="00C33B8A" w:rsidP="002B3C14">
      <w:pPr>
        <w:pStyle w:val="Kop5"/>
        <w:numPr>
          <w:ilvl w:val="0"/>
          <w:numId w:val="0"/>
        </w:numPr>
        <w:rPr>
          <w:rFonts w:ascii="Arial" w:hAnsi="Arial" w:cs="Arial"/>
          <w:sz w:val="20"/>
        </w:rPr>
      </w:pPr>
      <w:r w:rsidRPr="00F85048">
        <w:rPr>
          <w:noProof/>
          <w:lang w:val="en-US"/>
        </w:rPr>
        <w:lastRenderedPageBreak/>
        <mc:AlternateContent>
          <mc:Choice Requires="wps">
            <w:drawing>
              <wp:anchor distT="0" distB="0" distL="114300" distR="114300" simplePos="0" relativeHeight="251660800" behindDoc="0" locked="0" layoutInCell="1" allowOverlap="1" wp14:anchorId="59ABFF28" wp14:editId="36689539">
                <wp:simplePos x="0" y="0"/>
                <wp:positionH relativeFrom="column">
                  <wp:posOffset>-104140</wp:posOffset>
                </wp:positionH>
                <wp:positionV relativeFrom="paragraph">
                  <wp:posOffset>-205105</wp:posOffset>
                </wp:positionV>
                <wp:extent cx="5831840" cy="800100"/>
                <wp:effectExtent l="0" t="0" r="0" b="0"/>
                <wp:wrapSquare wrapText="bothSides"/>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Default="008F1587">
                            <w:pPr>
                              <w:rPr>
                                <w:rFonts w:ascii="Arial" w:hAnsi="Arial" w:cs="Arial"/>
                                <w:sz w:val="32"/>
                              </w:rPr>
                            </w:pPr>
                          </w:p>
                          <w:p w:rsidR="008F1587" w:rsidRPr="00A777E5" w:rsidRDefault="008F1587">
                            <w:pPr>
                              <w:rPr>
                                <w:rFonts w:ascii="Impact" w:hAnsi="Impact"/>
                                <w:b/>
                                <w:bCs/>
                                <w:color w:val="F40034"/>
                                <w:sz w:val="36"/>
                                <w:szCs w:val="36"/>
                              </w:rPr>
                            </w:pPr>
                            <w:r w:rsidRPr="00A777E5">
                              <w:rPr>
                                <w:rFonts w:ascii="Impact" w:hAnsi="Impact" w:cs="Arial"/>
                                <w:b/>
                                <w:bCs/>
                                <w:color w:val="F40034"/>
                                <w:sz w:val="36"/>
                                <w:szCs w:val="36"/>
                              </w:rPr>
                              <w:t>Hoofdstuk 8</w:t>
                            </w:r>
                            <w:r w:rsidRPr="00A777E5">
                              <w:rPr>
                                <w:rFonts w:ascii="Impact" w:hAnsi="Impact" w:cs="Arial"/>
                                <w:b/>
                                <w:bCs/>
                                <w:color w:val="F40034"/>
                                <w:sz w:val="36"/>
                                <w:szCs w:val="36"/>
                              </w:rPr>
                              <w:tab/>
                              <w:t xml:space="preserve">     Sociaal beleid in de organisatie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8.15pt;margin-top:-16.1pt;width:459.2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" fillcolor="white [3201]" stroked="f" strokeweight="6pt">
                <v:textbox>
                  <w:txbxContent>
                    <w:p w:rsidR="008F1587" w:rsidRDefault="008F1587">
                      <w:pPr>
                        <w:rPr>
                          <w:rFonts w:ascii="Arial" w:hAnsi="Arial" w:cs="Arial"/>
                          <w:sz w:val="32"/>
                        </w:rPr>
                      </w:pPr>
                    </w:p>
                    <w:p w:rsidR="008F1587" w:rsidRPr="00A777E5" w:rsidRDefault="008F1587">
                      <w:pPr>
                        <w:rPr>
                          <w:rFonts w:ascii="Impact" w:hAnsi="Impact"/>
                          <w:b/>
                          <w:bCs/>
                          <w:color w:val="F40034"/>
                          <w:sz w:val="36"/>
                          <w:szCs w:val="36"/>
                        </w:rPr>
                      </w:pPr>
                      <w:r w:rsidRPr="00A777E5">
                        <w:rPr>
                          <w:rFonts w:ascii="Impact" w:hAnsi="Impact" w:cs="Arial"/>
                          <w:b/>
                          <w:bCs/>
                          <w:color w:val="F40034"/>
                          <w:sz w:val="36"/>
                          <w:szCs w:val="36"/>
                        </w:rPr>
                        <w:t>Hoofdstuk 8</w:t>
                      </w:r>
                      <w:r w:rsidRPr="00A777E5">
                        <w:rPr>
                          <w:rFonts w:ascii="Impact" w:hAnsi="Impact" w:cs="Arial"/>
                          <w:b/>
                          <w:bCs/>
                          <w:color w:val="F40034"/>
                          <w:sz w:val="36"/>
                          <w:szCs w:val="36"/>
                        </w:rPr>
                        <w:tab/>
                        <w:t xml:space="preserve">     Sociaal beleid in de organisatie</w:t>
                      </w:r>
                    </w:p>
                  </w:txbxContent>
                </v:textbox>
                <w10:wrap type="square"/>
              </v:shape>
            </w:pict>
          </mc:Fallback>
        </mc:AlternateContent>
      </w: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8:1  Sociaal Jaarverslag</w:t>
      </w:r>
    </w:p>
    <w:p w:rsidR="00623466" w:rsidRPr="00F85048" w:rsidRDefault="00623466">
      <w:pPr>
        <w:rPr>
          <w:rFonts w:ascii="Arial" w:hAnsi="Arial" w:cs="Arial"/>
          <w:b/>
          <w:sz w:val="20"/>
        </w:rPr>
      </w:pPr>
    </w:p>
    <w:p w:rsidR="00623466" w:rsidRPr="00F85048" w:rsidRDefault="00623466">
      <w:pPr>
        <w:numPr>
          <w:ilvl w:val="0"/>
          <w:numId w:val="20"/>
        </w:numPr>
        <w:rPr>
          <w:rFonts w:ascii="Arial" w:hAnsi="Arial" w:cs="Arial"/>
          <w:b/>
          <w:i/>
          <w:sz w:val="20"/>
        </w:rPr>
      </w:pPr>
      <w:r w:rsidRPr="00F85048">
        <w:rPr>
          <w:rFonts w:ascii="Arial" w:hAnsi="Arial" w:cs="Arial"/>
          <w:b/>
          <w:i/>
          <w:sz w:val="20"/>
        </w:rPr>
        <w:t>Inhoud Sociaal Jaarverslag</w:t>
      </w:r>
    </w:p>
    <w:p w:rsidR="00623466" w:rsidRPr="00F85048" w:rsidRDefault="00623466">
      <w:pPr>
        <w:ind w:left="360"/>
        <w:rPr>
          <w:rFonts w:ascii="Arial" w:hAnsi="Arial" w:cs="Arial"/>
          <w:sz w:val="20"/>
        </w:rPr>
      </w:pPr>
      <w:r w:rsidRPr="00F85048">
        <w:rPr>
          <w:rFonts w:ascii="Arial" w:hAnsi="Arial" w:cs="Arial"/>
          <w:sz w:val="20"/>
        </w:rPr>
        <w:t>De werkgever brengt eenmaal per jaar aan de Ondernemingsraad een sociaal jaarverslag uit, waarin zijn opgenomen:</w:t>
      </w:r>
    </w:p>
    <w:p w:rsidR="00623466" w:rsidRPr="00F85048" w:rsidRDefault="00623466">
      <w:pPr>
        <w:numPr>
          <w:ilvl w:val="0"/>
          <w:numId w:val="21"/>
        </w:numPr>
        <w:rPr>
          <w:rFonts w:ascii="Arial" w:hAnsi="Arial" w:cs="Arial"/>
          <w:sz w:val="20"/>
        </w:rPr>
      </w:pPr>
      <w:r w:rsidRPr="00F85048">
        <w:rPr>
          <w:rFonts w:ascii="Arial" w:hAnsi="Arial" w:cs="Arial"/>
          <w:sz w:val="20"/>
        </w:rPr>
        <w:t>kwantitatieve en kwalitatieve gegevens omtrent het sociale beleid in het afgelopen kalenderjaar;</w:t>
      </w:r>
    </w:p>
    <w:p w:rsidR="00623466" w:rsidRPr="00F85048" w:rsidRDefault="00623466">
      <w:pPr>
        <w:numPr>
          <w:ilvl w:val="0"/>
          <w:numId w:val="21"/>
        </w:numPr>
        <w:rPr>
          <w:rFonts w:ascii="Arial" w:hAnsi="Arial" w:cs="Arial"/>
          <w:sz w:val="20"/>
        </w:rPr>
      </w:pPr>
      <w:r w:rsidRPr="00F85048">
        <w:rPr>
          <w:rFonts w:ascii="Arial" w:hAnsi="Arial" w:cs="Arial"/>
          <w:sz w:val="20"/>
        </w:rPr>
        <w:t>hoofdlijnen van het te voeren sociaal beleid op korte en zo mogelijk middellange termijn.</w:t>
      </w:r>
    </w:p>
    <w:p w:rsidR="00623466" w:rsidRPr="00F85048" w:rsidRDefault="00623466">
      <w:pPr>
        <w:rPr>
          <w:rFonts w:ascii="Arial" w:hAnsi="Arial" w:cs="Arial"/>
          <w:sz w:val="20"/>
        </w:rPr>
      </w:pPr>
    </w:p>
    <w:p w:rsidR="00623466" w:rsidRPr="00F85048" w:rsidRDefault="00623466">
      <w:pPr>
        <w:numPr>
          <w:ilvl w:val="0"/>
          <w:numId w:val="20"/>
        </w:numPr>
        <w:rPr>
          <w:rFonts w:ascii="Arial" w:hAnsi="Arial" w:cs="Arial"/>
          <w:b/>
          <w:i/>
          <w:sz w:val="20"/>
        </w:rPr>
      </w:pPr>
      <w:r w:rsidRPr="00F85048">
        <w:rPr>
          <w:rFonts w:ascii="Arial" w:hAnsi="Arial" w:cs="Arial"/>
          <w:b/>
          <w:i/>
          <w:sz w:val="20"/>
        </w:rPr>
        <w:t>Overleg Ondernemingsraad</w:t>
      </w:r>
    </w:p>
    <w:p w:rsidR="00623466" w:rsidRPr="00F85048" w:rsidRDefault="00623466">
      <w:pPr>
        <w:ind w:left="360"/>
        <w:rPr>
          <w:rFonts w:ascii="Arial" w:hAnsi="Arial" w:cs="Arial"/>
          <w:sz w:val="20"/>
        </w:rPr>
      </w:pPr>
      <w:r w:rsidRPr="00F85048">
        <w:rPr>
          <w:rFonts w:ascii="Arial" w:hAnsi="Arial" w:cs="Arial"/>
          <w:sz w:val="20"/>
        </w:rPr>
        <w:t>Het sociaal jaarverslag zal met de Ondernemingsraad worden besproken en voorts worden toegezonden aan iedere werknemer die daarom verzoekt.</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8:2  Emancipatiebeleid</w:t>
      </w:r>
    </w:p>
    <w:p w:rsidR="00623466" w:rsidRPr="00F85048" w:rsidRDefault="00623466">
      <w:pPr>
        <w:rPr>
          <w:rFonts w:ascii="Arial" w:hAnsi="Arial" w:cs="Arial"/>
          <w:b/>
          <w:sz w:val="20"/>
        </w:rPr>
      </w:pPr>
    </w:p>
    <w:p w:rsidR="00623466" w:rsidRPr="00F85048" w:rsidRDefault="00623466">
      <w:pPr>
        <w:numPr>
          <w:ilvl w:val="0"/>
          <w:numId w:val="22"/>
        </w:numPr>
        <w:rPr>
          <w:rFonts w:ascii="Arial" w:hAnsi="Arial" w:cs="Arial"/>
          <w:b/>
          <w:i/>
          <w:sz w:val="20"/>
        </w:rPr>
      </w:pPr>
      <w:r w:rsidRPr="00F85048">
        <w:rPr>
          <w:rFonts w:ascii="Arial" w:hAnsi="Arial" w:cs="Arial"/>
          <w:b/>
          <w:i/>
          <w:sz w:val="20"/>
        </w:rPr>
        <w:t>Emancipatiebeleid/ongewenste intimiteiten</w:t>
      </w:r>
    </w:p>
    <w:p w:rsidR="00623466" w:rsidRPr="00F85048" w:rsidRDefault="00623466">
      <w:pPr>
        <w:pStyle w:val="Plattetekstinspringen"/>
        <w:rPr>
          <w:rFonts w:ascii="Arial" w:hAnsi="Arial" w:cs="Arial"/>
          <w:sz w:val="20"/>
        </w:rPr>
      </w:pPr>
      <w:r w:rsidRPr="00F85048">
        <w:rPr>
          <w:rFonts w:ascii="Arial" w:hAnsi="Arial" w:cs="Arial"/>
          <w:sz w:val="20"/>
        </w:rPr>
        <w:t>De werkgever verklaart zich bereid bij de Ondernemingsraad het emancipatiebeleid, waartoe ook behoort een beleid ter voorkoming van ongewenste intimiteiten op de werkplek, aan de orde te stellen.</w:t>
      </w:r>
    </w:p>
    <w:p w:rsidR="00623466" w:rsidRPr="00F85048" w:rsidRDefault="00623466">
      <w:pPr>
        <w:pStyle w:val="Plattetekstinspringen"/>
        <w:rPr>
          <w:rFonts w:ascii="Arial" w:hAnsi="Arial" w:cs="Arial"/>
          <w:sz w:val="20"/>
        </w:rPr>
      </w:pPr>
    </w:p>
    <w:p w:rsidR="00623466" w:rsidRPr="00F85048" w:rsidRDefault="00623466">
      <w:pPr>
        <w:numPr>
          <w:ilvl w:val="0"/>
          <w:numId w:val="22"/>
        </w:numPr>
        <w:rPr>
          <w:rFonts w:ascii="Arial" w:hAnsi="Arial" w:cs="Arial"/>
          <w:b/>
          <w:i/>
          <w:sz w:val="20"/>
        </w:rPr>
      </w:pPr>
      <w:r w:rsidRPr="00F85048">
        <w:rPr>
          <w:rFonts w:ascii="Arial" w:hAnsi="Arial" w:cs="Arial"/>
          <w:b/>
          <w:i/>
          <w:sz w:val="20"/>
        </w:rPr>
        <w:t>Getalsmatige verhouding vrouwen/mannen</w:t>
      </w:r>
    </w:p>
    <w:p w:rsidR="00623466" w:rsidRPr="00F85048" w:rsidRDefault="00623466">
      <w:pPr>
        <w:ind w:left="360"/>
        <w:rPr>
          <w:rFonts w:ascii="Arial" w:hAnsi="Arial" w:cs="Arial"/>
          <w:sz w:val="20"/>
        </w:rPr>
      </w:pPr>
      <w:r w:rsidRPr="00F85048">
        <w:rPr>
          <w:rFonts w:ascii="Arial" w:hAnsi="Arial" w:cs="Arial"/>
          <w:sz w:val="20"/>
        </w:rPr>
        <w:t>Indien het bedrijfsbelang eist dat er ontslagen vallen, zal de werkgever er mede naar streven dat er geen verslechtering optreedt in de getalsmatige verhouding tussen het aantal werkzame vrouwen en mannen.</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8:3  Deeltijd arbeid</w:t>
      </w:r>
    </w:p>
    <w:p w:rsidR="00623466" w:rsidRPr="00F85048" w:rsidRDefault="00623466">
      <w:pPr>
        <w:rPr>
          <w:rFonts w:ascii="Arial" w:hAnsi="Arial" w:cs="Arial"/>
          <w:b/>
          <w:sz w:val="20"/>
        </w:rPr>
      </w:pPr>
    </w:p>
    <w:p w:rsidR="00623466" w:rsidRPr="00F85048" w:rsidRDefault="00623466">
      <w:pPr>
        <w:pStyle w:val="Plattetekstinspringen"/>
        <w:rPr>
          <w:rFonts w:ascii="Arial" w:hAnsi="Arial" w:cs="Arial"/>
          <w:sz w:val="20"/>
        </w:rPr>
      </w:pPr>
      <w:r w:rsidRPr="00F85048">
        <w:rPr>
          <w:rFonts w:ascii="Arial" w:hAnsi="Arial" w:cs="Arial"/>
          <w:sz w:val="20"/>
        </w:rPr>
        <w:t>Voor het werken in deeltijd gelden de bepalingen welke zijn opgenomen in de Wet Aanpassing Arbeidsduur.</w:t>
      </w:r>
    </w:p>
    <w:p w:rsidR="00623466" w:rsidRPr="00F85048" w:rsidRDefault="00623466">
      <w:pPr>
        <w:ind w:left="360"/>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8:4  Ouderschap</w:t>
      </w:r>
    </w:p>
    <w:p w:rsidR="00623466" w:rsidRPr="00F85048" w:rsidRDefault="00623466">
      <w:pPr>
        <w:rPr>
          <w:rFonts w:ascii="Arial" w:hAnsi="Arial" w:cs="Arial"/>
          <w:b/>
          <w:sz w:val="20"/>
        </w:rPr>
      </w:pPr>
    </w:p>
    <w:p w:rsidR="00623466" w:rsidRPr="00F85048" w:rsidRDefault="00623466">
      <w:pPr>
        <w:pStyle w:val="Plattetekstinspringen"/>
        <w:rPr>
          <w:rFonts w:ascii="Arial" w:hAnsi="Arial" w:cs="Arial"/>
          <w:sz w:val="20"/>
        </w:rPr>
      </w:pPr>
      <w:r w:rsidRPr="00F85048">
        <w:rPr>
          <w:rFonts w:ascii="Arial" w:hAnsi="Arial" w:cs="Arial"/>
          <w:sz w:val="20"/>
        </w:rPr>
        <w:t>De werknemer die de wens kenbaar maakt gebruik te willen maken van ouderschapsverlof wordt hiertoe conform de Wet Arbeid en Zorg in de gelegenheid gesteld.</w:t>
      </w:r>
    </w:p>
    <w:p w:rsidR="002B3C14" w:rsidRPr="00F85048" w:rsidRDefault="002B3C14">
      <w:pPr>
        <w:pStyle w:val="Plattetekstinspringen"/>
        <w:rPr>
          <w:rFonts w:ascii="Arial" w:hAnsi="Arial" w:cs="Arial"/>
          <w:sz w:val="20"/>
        </w:rPr>
      </w:pPr>
    </w:p>
    <w:p w:rsidR="00623466" w:rsidRPr="00F85048" w:rsidRDefault="00623466" w:rsidP="002B3C14">
      <w:pPr>
        <w:ind w:left="360"/>
        <w:rPr>
          <w:rFonts w:ascii="Arial" w:hAnsi="Arial" w:cs="Arial"/>
          <w:sz w:val="20"/>
        </w:rPr>
      </w:pPr>
    </w:p>
    <w:p w:rsidR="00623466" w:rsidRPr="00F85048" w:rsidRDefault="00623466">
      <w:pPr>
        <w:rPr>
          <w:rFonts w:ascii="Arial" w:hAnsi="Arial" w:cs="Arial"/>
          <w:sz w:val="20"/>
        </w:rPr>
      </w:pPr>
      <w:r w:rsidRPr="00F85048">
        <w:rPr>
          <w:rFonts w:ascii="Arial" w:hAnsi="Arial" w:cs="Arial"/>
          <w:sz w:val="20"/>
        </w:rPr>
        <w:br w:type="page"/>
      </w:r>
    </w:p>
    <w:p w:rsidR="00623466" w:rsidRPr="00F85048" w:rsidRDefault="00C33B8A">
      <w:pPr>
        <w:pStyle w:val="Kop5"/>
        <w:numPr>
          <w:ilvl w:val="0"/>
          <w:numId w:val="0"/>
        </w:numPr>
        <w:rPr>
          <w:rFonts w:ascii="Arial" w:hAnsi="Arial" w:cs="Arial"/>
          <w:sz w:val="32"/>
        </w:rPr>
      </w:pPr>
      <w:r w:rsidRPr="00F85048">
        <w:rPr>
          <w:rFonts w:ascii="Arial" w:hAnsi="Arial" w:cs="Arial"/>
          <w:noProof/>
          <w:sz w:val="20"/>
          <w:lang w:val="en-US"/>
        </w:rPr>
        <w:lastRenderedPageBreak/>
        <mc:AlternateContent>
          <mc:Choice Requires="wps">
            <w:drawing>
              <wp:anchor distT="0" distB="0" distL="114300" distR="114300" simplePos="0" relativeHeight="251661824" behindDoc="0" locked="0" layoutInCell="1" allowOverlap="1" wp14:anchorId="65317090" wp14:editId="34B841BE">
                <wp:simplePos x="0" y="0"/>
                <wp:positionH relativeFrom="column">
                  <wp:posOffset>-111760</wp:posOffset>
                </wp:positionH>
                <wp:positionV relativeFrom="paragraph">
                  <wp:posOffset>-146685</wp:posOffset>
                </wp:positionV>
                <wp:extent cx="5838825" cy="800100"/>
                <wp:effectExtent l="0" t="0" r="9525" b="0"/>
                <wp:wrapSquare wrapText="bothSides"/>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Default="008F1587">
                            <w:pPr>
                              <w:rPr>
                                <w:rFonts w:ascii="Arial" w:hAnsi="Arial" w:cs="Arial"/>
                                <w:sz w:val="32"/>
                              </w:rPr>
                            </w:pPr>
                          </w:p>
                          <w:p w:rsidR="008F1587" w:rsidRPr="00A777E5" w:rsidRDefault="008F1587">
                            <w:pPr>
                              <w:rPr>
                                <w:rFonts w:ascii="Impact" w:hAnsi="Impact"/>
                                <w:b/>
                                <w:bCs/>
                                <w:color w:val="F40034"/>
                                <w:sz w:val="36"/>
                                <w:szCs w:val="36"/>
                              </w:rPr>
                            </w:pPr>
                            <w:r w:rsidRPr="00A777E5">
                              <w:rPr>
                                <w:rFonts w:ascii="Impact" w:hAnsi="Impact" w:cs="Arial"/>
                                <w:b/>
                                <w:bCs/>
                                <w:color w:val="F40034"/>
                                <w:sz w:val="36"/>
                                <w:szCs w:val="36"/>
                              </w:rPr>
                              <w:t>Hoofdstuk 9</w:t>
                            </w:r>
                            <w:r w:rsidRPr="00A777E5">
                              <w:rPr>
                                <w:rFonts w:ascii="Impact" w:hAnsi="Impact" w:cs="Arial"/>
                                <w:b/>
                                <w:bCs/>
                                <w:color w:val="F40034"/>
                                <w:sz w:val="36"/>
                                <w:szCs w:val="36"/>
                              </w:rPr>
                              <w:tab/>
                              <w:t xml:space="preserve">       Vakbondsfaciliteiten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8.75pt;margin-top:-11.5pt;width:459.7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" fillcolor="white [3201]" stroked="f" strokeweight="6pt">
                <v:textbox>
                  <w:txbxContent>
                    <w:p w:rsidR="008F1587" w:rsidRDefault="008F1587">
                      <w:pPr>
                        <w:rPr>
                          <w:rFonts w:ascii="Arial" w:hAnsi="Arial" w:cs="Arial"/>
                          <w:sz w:val="32"/>
                        </w:rPr>
                      </w:pPr>
                    </w:p>
                    <w:p w:rsidR="008F1587" w:rsidRPr="00A777E5" w:rsidRDefault="008F1587">
                      <w:pPr>
                        <w:rPr>
                          <w:rFonts w:ascii="Impact" w:hAnsi="Impact"/>
                          <w:b/>
                          <w:bCs/>
                          <w:color w:val="F40034"/>
                          <w:sz w:val="36"/>
                          <w:szCs w:val="36"/>
                        </w:rPr>
                      </w:pPr>
                      <w:r w:rsidRPr="00A777E5">
                        <w:rPr>
                          <w:rFonts w:ascii="Impact" w:hAnsi="Impact" w:cs="Arial"/>
                          <w:b/>
                          <w:bCs/>
                          <w:color w:val="F40034"/>
                          <w:sz w:val="36"/>
                          <w:szCs w:val="36"/>
                        </w:rPr>
                        <w:t>Hoofdstuk 9</w:t>
                      </w:r>
                      <w:r w:rsidRPr="00A777E5">
                        <w:rPr>
                          <w:rFonts w:ascii="Impact" w:hAnsi="Impact" w:cs="Arial"/>
                          <w:b/>
                          <w:bCs/>
                          <w:color w:val="F40034"/>
                          <w:sz w:val="36"/>
                          <w:szCs w:val="36"/>
                        </w:rPr>
                        <w:tab/>
                        <w:t xml:space="preserve">       Vakbondsfaciliteiten</w:t>
                      </w:r>
                    </w:p>
                  </w:txbxContent>
                </v:textbox>
                <w10:wrap type="square"/>
              </v:shape>
            </w:pict>
          </mc:Fallback>
        </mc:AlternateContent>
      </w:r>
    </w:p>
    <w:p w:rsidR="00623466" w:rsidRPr="00F85048" w:rsidRDefault="00623466">
      <w:pPr>
        <w:pStyle w:val="Kop1"/>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9:1  Kennisgeving</w:t>
      </w:r>
    </w:p>
    <w:p w:rsidR="00623466" w:rsidRPr="00F85048" w:rsidRDefault="00623466">
      <w:pPr>
        <w:rPr>
          <w:rFonts w:ascii="Arial" w:hAnsi="Arial" w:cs="Arial"/>
          <w:b/>
          <w:sz w:val="20"/>
        </w:rPr>
      </w:pPr>
    </w:p>
    <w:p w:rsidR="00623466" w:rsidRPr="00F85048" w:rsidRDefault="00623466">
      <w:pPr>
        <w:pStyle w:val="Kop3"/>
        <w:rPr>
          <w:rFonts w:ascii="Arial" w:hAnsi="Arial" w:cs="Arial"/>
          <w:b/>
          <w:sz w:val="20"/>
        </w:rPr>
      </w:pPr>
      <w:r w:rsidRPr="00F85048">
        <w:rPr>
          <w:rFonts w:ascii="Arial" w:hAnsi="Arial" w:cs="Arial"/>
          <w:b/>
          <w:sz w:val="20"/>
        </w:rPr>
        <w:t>Algemeen</w:t>
      </w:r>
    </w:p>
    <w:p w:rsidR="00623466" w:rsidRPr="00F85048" w:rsidRDefault="00623466">
      <w:pPr>
        <w:rPr>
          <w:rFonts w:ascii="Arial" w:hAnsi="Arial" w:cs="Arial"/>
          <w:sz w:val="20"/>
        </w:rPr>
      </w:pPr>
      <w:r w:rsidRPr="00F85048">
        <w:rPr>
          <w:rFonts w:ascii="Arial" w:hAnsi="Arial" w:cs="Arial"/>
          <w:sz w:val="20"/>
        </w:rPr>
        <w:t>Indien een werknemersorganisatie ten behoeve van haar activiteiten binnen  Beeld en Geluid een formele organisatievorm heeft gekozen, zal zij de werkgever daarvan tijdig op de hoogte brengen en daarbij tevens de samenstelling van het besturend orgaan bekendmaken.</w:t>
      </w:r>
    </w:p>
    <w:p w:rsidR="00623466" w:rsidRPr="00F85048" w:rsidRDefault="00623466">
      <w:pPr>
        <w:rPr>
          <w:rFonts w:ascii="Arial" w:hAnsi="Arial" w:cs="Arial"/>
          <w:sz w:val="20"/>
        </w:rPr>
      </w:pPr>
    </w:p>
    <w:p w:rsidR="00623466" w:rsidRPr="00F85048" w:rsidRDefault="00623466">
      <w:pPr>
        <w:pStyle w:val="Kop1"/>
        <w:rPr>
          <w:rFonts w:ascii="Arial" w:hAnsi="Arial" w:cs="Arial"/>
          <w:szCs w:val="24"/>
        </w:rPr>
      </w:pPr>
      <w:r w:rsidRPr="00F85048">
        <w:rPr>
          <w:rFonts w:ascii="Arial" w:hAnsi="Arial" w:cs="Arial"/>
          <w:color w:val="009FDA"/>
          <w:szCs w:val="24"/>
        </w:rPr>
        <w:t xml:space="preserve">Artikel 9:2  Toegang tot de onderneming </w:t>
      </w:r>
    </w:p>
    <w:p w:rsidR="00623466" w:rsidRPr="00F85048" w:rsidRDefault="00623466">
      <w:pPr>
        <w:rPr>
          <w:rFonts w:ascii="Arial" w:hAnsi="Arial" w:cs="Arial"/>
          <w:b/>
          <w:sz w:val="20"/>
        </w:rPr>
      </w:pPr>
    </w:p>
    <w:p w:rsidR="00623466" w:rsidRPr="00F85048" w:rsidRDefault="00623466">
      <w:pPr>
        <w:numPr>
          <w:ilvl w:val="0"/>
          <w:numId w:val="23"/>
        </w:numPr>
        <w:rPr>
          <w:rFonts w:ascii="Arial" w:hAnsi="Arial" w:cs="Arial"/>
          <w:b/>
          <w:i/>
          <w:sz w:val="20"/>
        </w:rPr>
      </w:pPr>
      <w:r w:rsidRPr="00F85048">
        <w:rPr>
          <w:rFonts w:ascii="Arial" w:hAnsi="Arial" w:cs="Arial"/>
          <w:b/>
          <w:i/>
          <w:sz w:val="20"/>
        </w:rPr>
        <w:t>Bezoldigde bestuurders</w:t>
      </w:r>
    </w:p>
    <w:p w:rsidR="00623466" w:rsidRPr="00F85048" w:rsidRDefault="00623466">
      <w:pPr>
        <w:pStyle w:val="Plattetekstinspringen"/>
        <w:rPr>
          <w:rFonts w:ascii="Arial" w:hAnsi="Arial" w:cs="Arial"/>
          <w:sz w:val="20"/>
        </w:rPr>
      </w:pPr>
      <w:r w:rsidRPr="00F85048">
        <w:rPr>
          <w:rFonts w:ascii="Arial" w:hAnsi="Arial" w:cs="Arial"/>
          <w:sz w:val="20"/>
        </w:rPr>
        <w:t>Bezoldigde bestuurders van een werknemersorganisatie hebben ten behoeve van het contact met de leden toegang tot de onderneming.</w:t>
      </w:r>
    </w:p>
    <w:p w:rsidR="00623466" w:rsidRPr="00F85048" w:rsidRDefault="00623466">
      <w:pPr>
        <w:ind w:left="360"/>
        <w:rPr>
          <w:rFonts w:ascii="Arial" w:hAnsi="Arial" w:cs="Arial"/>
          <w:sz w:val="20"/>
        </w:rPr>
      </w:pPr>
    </w:p>
    <w:p w:rsidR="00623466" w:rsidRPr="00F85048" w:rsidRDefault="00623466">
      <w:pPr>
        <w:numPr>
          <w:ilvl w:val="0"/>
          <w:numId w:val="23"/>
        </w:numPr>
        <w:rPr>
          <w:rFonts w:ascii="Arial" w:hAnsi="Arial" w:cs="Arial"/>
          <w:b/>
          <w:i/>
          <w:sz w:val="20"/>
        </w:rPr>
      </w:pPr>
      <w:r w:rsidRPr="00F85048">
        <w:rPr>
          <w:rFonts w:ascii="Arial" w:hAnsi="Arial" w:cs="Arial"/>
          <w:b/>
          <w:i/>
          <w:sz w:val="20"/>
        </w:rPr>
        <w:t>Bijeenkomsten in de onderneming</w:t>
      </w:r>
    </w:p>
    <w:p w:rsidR="00623466" w:rsidRPr="00F85048" w:rsidRDefault="00623466">
      <w:pPr>
        <w:ind w:left="360"/>
        <w:rPr>
          <w:rFonts w:ascii="Arial" w:hAnsi="Arial" w:cs="Arial"/>
          <w:sz w:val="20"/>
        </w:rPr>
      </w:pPr>
      <w:r w:rsidRPr="00F85048">
        <w:rPr>
          <w:rFonts w:ascii="Arial" w:hAnsi="Arial" w:cs="Arial"/>
          <w:sz w:val="20"/>
        </w:rPr>
        <w:t>De werknemersorganisaties zullen met de werkgever afspraken maken omtrent de tijdige melding van binnen de onderneming te voeren besprekingen en andere bijeenkomsten met groepen werknemers.</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9:3  Contact met werkgever</w:t>
      </w:r>
    </w:p>
    <w:p w:rsidR="00623466" w:rsidRPr="00F85048" w:rsidRDefault="00623466">
      <w:pPr>
        <w:rPr>
          <w:rFonts w:ascii="Arial" w:hAnsi="Arial" w:cs="Arial"/>
          <w:sz w:val="20"/>
        </w:rPr>
      </w:pPr>
    </w:p>
    <w:p w:rsidR="00623466" w:rsidRPr="00F85048" w:rsidRDefault="00623466">
      <w:pPr>
        <w:pStyle w:val="Kop3"/>
        <w:rPr>
          <w:rFonts w:ascii="Arial" w:hAnsi="Arial" w:cs="Arial"/>
          <w:b/>
          <w:sz w:val="20"/>
        </w:rPr>
      </w:pPr>
      <w:r w:rsidRPr="00F85048">
        <w:rPr>
          <w:rFonts w:ascii="Arial" w:hAnsi="Arial" w:cs="Arial"/>
          <w:b/>
          <w:sz w:val="20"/>
        </w:rPr>
        <w:t>Algemeen</w:t>
      </w:r>
    </w:p>
    <w:p w:rsidR="00623466" w:rsidRPr="00F85048" w:rsidRDefault="00623466">
      <w:pPr>
        <w:rPr>
          <w:rFonts w:ascii="Arial" w:hAnsi="Arial" w:cs="Arial"/>
          <w:sz w:val="20"/>
        </w:rPr>
      </w:pPr>
      <w:r w:rsidRPr="00F85048">
        <w:rPr>
          <w:rFonts w:ascii="Arial" w:hAnsi="Arial" w:cs="Arial"/>
          <w:sz w:val="20"/>
        </w:rPr>
        <w:t>Het contact tussen de werkgever of zijn vertegenwoordigers en de werknemersorganisaties vindt plaats via de bezoldigde bestuurders van de werknemersorganisatie. In het geval artikel 9:1 toepassing heeft gevonden, zijn de bezoldigde bestuurders gerechtigd zich te doen vergezellen van de voorzitter van het daar bedoelde orgaan.</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9:4  Faciliteiten</w:t>
      </w:r>
    </w:p>
    <w:p w:rsidR="00623466" w:rsidRPr="00F85048" w:rsidRDefault="00623466">
      <w:pPr>
        <w:rPr>
          <w:rFonts w:ascii="Arial" w:hAnsi="Arial" w:cs="Arial"/>
          <w:sz w:val="20"/>
        </w:rPr>
      </w:pPr>
    </w:p>
    <w:p w:rsidR="00623466" w:rsidRPr="00F85048" w:rsidRDefault="00623466">
      <w:pPr>
        <w:rPr>
          <w:rFonts w:ascii="Arial" w:hAnsi="Arial" w:cs="Arial"/>
          <w:sz w:val="20"/>
        </w:rPr>
      </w:pPr>
      <w:r w:rsidRPr="00F85048">
        <w:rPr>
          <w:rFonts w:ascii="Arial" w:hAnsi="Arial" w:cs="Arial"/>
          <w:sz w:val="20"/>
        </w:rPr>
        <w:t>Aan de werknemersorganisaties en het in artikel 9:1 bedoelde orgaan komen de volgende faciliteiten toe.</w:t>
      </w:r>
    </w:p>
    <w:p w:rsidR="00623466" w:rsidRPr="00F85048" w:rsidRDefault="00623466">
      <w:pPr>
        <w:rPr>
          <w:rFonts w:ascii="Arial" w:hAnsi="Arial" w:cs="Arial"/>
          <w:sz w:val="20"/>
        </w:rPr>
      </w:pPr>
    </w:p>
    <w:p w:rsidR="00623466" w:rsidRPr="00F85048" w:rsidRDefault="00623466">
      <w:pPr>
        <w:numPr>
          <w:ilvl w:val="0"/>
          <w:numId w:val="24"/>
        </w:numPr>
        <w:rPr>
          <w:rFonts w:ascii="Arial" w:hAnsi="Arial" w:cs="Arial"/>
          <w:b/>
          <w:i/>
          <w:sz w:val="20"/>
        </w:rPr>
      </w:pPr>
      <w:r w:rsidRPr="00F85048">
        <w:rPr>
          <w:rFonts w:ascii="Arial" w:hAnsi="Arial" w:cs="Arial"/>
          <w:b/>
          <w:i/>
          <w:sz w:val="20"/>
        </w:rPr>
        <w:t>Gebruik faciliteiten</w:t>
      </w:r>
    </w:p>
    <w:p w:rsidR="00623466" w:rsidRPr="00F85048" w:rsidRDefault="00623466">
      <w:pPr>
        <w:ind w:left="360"/>
        <w:rPr>
          <w:rFonts w:ascii="Arial" w:hAnsi="Arial" w:cs="Arial"/>
          <w:sz w:val="20"/>
        </w:rPr>
      </w:pPr>
      <w:r w:rsidRPr="00F85048">
        <w:rPr>
          <w:rFonts w:ascii="Arial" w:hAnsi="Arial" w:cs="Arial"/>
          <w:sz w:val="20"/>
        </w:rPr>
        <w:t>De gebruikmaking van op de daartoe bestemde plaats(en) aanwezige publicatieborden voor het aanbrengen van publicaties, uitsluitend bestemd voor de eigen leden overeenkomstig een daartoe door partijen af te spreken procedure.</w:t>
      </w:r>
    </w:p>
    <w:p w:rsidR="00623466" w:rsidRPr="00F85048" w:rsidRDefault="00623466">
      <w:pPr>
        <w:rPr>
          <w:rFonts w:ascii="Arial" w:hAnsi="Arial" w:cs="Arial"/>
          <w:sz w:val="20"/>
        </w:rPr>
      </w:pPr>
    </w:p>
    <w:p w:rsidR="00623466" w:rsidRPr="00F85048" w:rsidRDefault="00623466">
      <w:pPr>
        <w:numPr>
          <w:ilvl w:val="0"/>
          <w:numId w:val="24"/>
        </w:numPr>
        <w:rPr>
          <w:rFonts w:ascii="Arial" w:hAnsi="Arial" w:cs="Arial"/>
          <w:b/>
          <w:i/>
          <w:sz w:val="20"/>
        </w:rPr>
      </w:pPr>
      <w:r w:rsidRPr="00F85048">
        <w:rPr>
          <w:rFonts w:ascii="Arial" w:hAnsi="Arial" w:cs="Arial"/>
          <w:b/>
          <w:i/>
          <w:sz w:val="20"/>
        </w:rPr>
        <w:t>Gebruik vergaderruimten</w:t>
      </w:r>
    </w:p>
    <w:p w:rsidR="00623466" w:rsidRPr="00F85048" w:rsidRDefault="00623466">
      <w:pPr>
        <w:ind w:left="360"/>
        <w:rPr>
          <w:rFonts w:ascii="Arial" w:hAnsi="Arial" w:cs="Arial"/>
          <w:sz w:val="20"/>
        </w:rPr>
      </w:pPr>
      <w:r w:rsidRPr="00F85048">
        <w:rPr>
          <w:rFonts w:ascii="Arial" w:hAnsi="Arial" w:cs="Arial"/>
          <w:sz w:val="20"/>
        </w:rPr>
        <w:t>De gebruikmaking van daartoe ter beschikking gestelde vergaderruimten in de onderneming ten behoeve van vergaderingen van de organisatie of binnen de onderneming functionerende onderdelen daarvan en van het onderhouden van contacten met leden van die organisatie. Het gebruik van deze vergaderruimten geschiedt op basis van een tijdig ingediende aanvraag bij de werkgever en zal niet worden gevraagd of toegestaan in situaties waarin een ernstig conflict tussen de betrokken organisaties en de werkgever aanwezig dan wel redelijkerwijs te voorzien is.</w:t>
      </w:r>
    </w:p>
    <w:p w:rsidR="00623466" w:rsidRPr="00F85048" w:rsidRDefault="00623466">
      <w:pPr>
        <w:ind w:left="360"/>
        <w:rPr>
          <w:rFonts w:ascii="Arial" w:hAnsi="Arial" w:cs="Arial"/>
          <w:sz w:val="20"/>
        </w:rPr>
      </w:pPr>
    </w:p>
    <w:p w:rsidR="00623466" w:rsidRPr="00F85048" w:rsidRDefault="00623466">
      <w:pPr>
        <w:numPr>
          <w:ilvl w:val="0"/>
          <w:numId w:val="24"/>
        </w:numPr>
        <w:rPr>
          <w:rFonts w:ascii="Arial" w:hAnsi="Arial" w:cs="Arial"/>
          <w:b/>
          <w:i/>
          <w:sz w:val="20"/>
        </w:rPr>
      </w:pPr>
      <w:r w:rsidRPr="00F85048">
        <w:rPr>
          <w:rFonts w:ascii="Arial" w:hAnsi="Arial" w:cs="Arial"/>
          <w:b/>
          <w:i/>
          <w:sz w:val="20"/>
        </w:rPr>
        <w:t>Gebruik interne postdienst</w:t>
      </w:r>
    </w:p>
    <w:p w:rsidR="00623466" w:rsidRPr="00F85048" w:rsidRDefault="00623466">
      <w:pPr>
        <w:ind w:left="360"/>
        <w:rPr>
          <w:rFonts w:ascii="Arial" w:hAnsi="Arial" w:cs="Arial"/>
          <w:sz w:val="20"/>
        </w:rPr>
      </w:pPr>
      <w:r w:rsidRPr="00F85048">
        <w:rPr>
          <w:rFonts w:ascii="Arial" w:hAnsi="Arial" w:cs="Arial"/>
          <w:sz w:val="20"/>
        </w:rPr>
        <w:t>Gebruikmaking van de interne postdienst van de onderneming voor de verspreiding van stukken aan de leden van de werknemersorganisatie.</w:t>
      </w:r>
    </w:p>
    <w:p w:rsidR="00623466" w:rsidRPr="00F85048" w:rsidRDefault="00623466">
      <w:pPr>
        <w:ind w:left="360"/>
        <w:rPr>
          <w:rFonts w:ascii="Arial" w:hAnsi="Arial" w:cs="Arial"/>
          <w:sz w:val="20"/>
        </w:rPr>
      </w:pPr>
    </w:p>
    <w:p w:rsidR="00623466" w:rsidRPr="00F85048" w:rsidRDefault="00623466">
      <w:pPr>
        <w:numPr>
          <w:ilvl w:val="0"/>
          <w:numId w:val="24"/>
        </w:numPr>
        <w:rPr>
          <w:rFonts w:ascii="Arial" w:hAnsi="Arial" w:cs="Arial"/>
          <w:b/>
          <w:i/>
          <w:sz w:val="20"/>
        </w:rPr>
      </w:pPr>
      <w:r w:rsidRPr="00F85048">
        <w:rPr>
          <w:rFonts w:ascii="Arial" w:hAnsi="Arial" w:cs="Arial"/>
          <w:b/>
          <w:i/>
          <w:sz w:val="20"/>
        </w:rPr>
        <w:t>Gebruik telefoon en apparatuur</w:t>
      </w:r>
    </w:p>
    <w:p w:rsidR="00623466" w:rsidRPr="00F85048" w:rsidRDefault="00623466">
      <w:pPr>
        <w:ind w:left="360"/>
        <w:rPr>
          <w:rFonts w:ascii="Arial" w:hAnsi="Arial" w:cs="Arial"/>
          <w:sz w:val="20"/>
        </w:rPr>
      </w:pPr>
      <w:r w:rsidRPr="00F85048">
        <w:rPr>
          <w:rFonts w:ascii="Arial" w:hAnsi="Arial" w:cs="Arial"/>
          <w:sz w:val="20"/>
        </w:rPr>
        <w:t>Gebruikmaking van de telefoon en vermenigvuldigingsapparatuur door niet bezoldigde bestuurders ten behoeve van de als bestuurder te verrichten werkzaamheden.</w:t>
      </w:r>
    </w:p>
    <w:p w:rsidR="00623466" w:rsidRPr="00F85048" w:rsidRDefault="00623466">
      <w:pPr>
        <w:ind w:left="360"/>
        <w:rPr>
          <w:rFonts w:ascii="Arial" w:hAnsi="Arial" w:cs="Arial"/>
          <w:sz w:val="20"/>
        </w:rPr>
      </w:pPr>
    </w:p>
    <w:p w:rsidR="00623466" w:rsidRPr="00F85048" w:rsidRDefault="00623466">
      <w:pPr>
        <w:ind w:left="360"/>
        <w:rPr>
          <w:rFonts w:ascii="Arial" w:hAnsi="Arial" w:cs="Arial"/>
          <w:sz w:val="20"/>
        </w:rPr>
      </w:pPr>
    </w:p>
    <w:p w:rsidR="00361030" w:rsidRPr="00F85048" w:rsidRDefault="00361030" w:rsidP="00361030">
      <w:pPr>
        <w:rPr>
          <w:rFonts w:ascii="Arial" w:hAnsi="Arial" w:cs="Arial"/>
          <w:b/>
          <w:i/>
          <w:sz w:val="20"/>
        </w:rPr>
      </w:pPr>
    </w:p>
    <w:p w:rsidR="00361030" w:rsidRPr="00F85048" w:rsidRDefault="00361030" w:rsidP="00361030">
      <w:pPr>
        <w:rPr>
          <w:rFonts w:ascii="Arial" w:hAnsi="Arial" w:cs="Arial"/>
          <w:b/>
          <w:i/>
          <w:sz w:val="20"/>
        </w:rPr>
      </w:pPr>
    </w:p>
    <w:p w:rsidR="00623466" w:rsidRPr="00F85048" w:rsidRDefault="00623466">
      <w:pPr>
        <w:numPr>
          <w:ilvl w:val="0"/>
          <w:numId w:val="24"/>
        </w:numPr>
        <w:rPr>
          <w:rFonts w:ascii="Arial" w:hAnsi="Arial" w:cs="Arial"/>
          <w:b/>
          <w:i/>
          <w:sz w:val="20"/>
        </w:rPr>
      </w:pPr>
      <w:r w:rsidRPr="00F85048">
        <w:rPr>
          <w:rFonts w:ascii="Arial" w:hAnsi="Arial" w:cs="Arial"/>
          <w:b/>
          <w:i/>
          <w:sz w:val="20"/>
        </w:rPr>
        <w:t>Vrijaf met behoud van loon</w:t>
      </w:r>
    </w:p>
    <w:p w:rsidR="00623466" w:rsidRPr="00F85048" w:rsidRDefault="00623466">
      <w:pPr>
        <w:ind w:left="360"/>
        <w:rPr>
          <w:rFonts w:ascii="Arial" w:hAnsi="Arial" w:cs="Arial"/>
          <w:sz w:val="20"/>
        </w:rPr>
      </w:pPr>
      <w:r w:rsidRPr="00F85048">
        <w:rPr>
          <w:rFonts w:ascii="Arial" w:hAnsi="Arial" w:cs="Arial"/>
          <w:sz w:val="20"/>
        </w:rPr>
        <w:t>Vrijaf met behoud van loon aan werknemers voor het bijwonen van algemene vergaderingen of van bestuurscolleges van de werknemersorganisatie, indien de werknemer deel uitmaakt van een der besturende organen of afgevaardigde is, tot ten hoogste 60 uur per werknemer per kalenderjaar.</w:t>
      </w:r>
    </w:p>
    <w:p w:rsidR="00623466" w:rsidRPr="00F85048" w:rsidRDefault="00623466">
      <w:pPr>
        <w:ind w:left="360"/>
        <w:rPr>
          <w:rFonts w:ascii="Arial" w:hAnsi="Arial" w:cs="Arial"/>
          <w:sz w:val="20"/>
        </w:rPr>
      </w:pPr>
    </w:p>
    <w:p w:rsidR="00623466" w:rsidRPr="00F85048" w:rsidRDefault="00623466">
      <w:pPr>
        <w:numPr>
          <w:ilvl w:val="0"/>
          <w:numId w:val="24"/>
        </w:numPr>
        <w:rPr>
          <w:rFonts w:ascii="Arial" w:hAnsi="Arial" w:cs="Arial"/>
          <w:b/>
          <w:i/>
          <w:sz w:val="20"/>
        </w:rPr>
      </w:pPr>
      <w:r w:rsidRPr="00F85048">
        <w:rPr>
          <w:rFonts w:ascii="Arial" w:hAnsi="Arial" w:cs="Arial"/>
          <w:b/>
          <w:i/>
          <w:sz w:val="20"/>
        </w:rPr>
        <w:t>Extra vrije dagen</w:t>
      </w:r>
    </w:p>
    <w:p w:rsidR="00623466" w:rsidRPr="00F85048" w:rsidRDefault="00623466">
      <w:pPr>
        <w:ind w:left="360"/>
        <w:rPr>
          <w:rFonts w:ascii="Arial" w:hAnsi="Arial" w:cs="Arial"/>
          <w:sz w:val="20"/>
        </w:rPr>
      </w:pPr>
      <w:r w:rsidRPr="00F85048">
        <w:rPr>
          <w:rFonts w:ascii="Arial" w:hAnsi="Arial" w:cs="Arial"/>
          <w:sz w:val="20"/>
        </w:rPr>
        <w:t>Voor zover de in lid 5 aangeduide ruimte daardoor niet wordt overschreden, zal de werkgever aan een werknemer tot maximaal vijf dagen per jaar extra vrije dagen verlenen voor het bijwonen van een cursus van zijn werknemersorganisatie.</w:t>
      </w:r>
    </w:p>
    <w:p w:rsidR="00623466" w:rsidRPr="00F85048" w:rsidRDefault="00623466">
      <w:pPr>
        <w:ind w:left="360"/>
        <w:rPr>
          <w:rFonts w:ascii="Arial" w:hAnsi="Arial" w:cs="Arial"/>
          <w:sz w:val="20"/>
        </w:rPr>
      </w:pPr>
    </w:p>
    <w:p w:rsidR="00623466" w:rsidRPr="00F85048" w:rsidRDefault="00623466">
      <w:pPr>
        <w:numPr>
          <w:ilvl w:val="0"/>
          <w:numId w:val="24"/>
        </w:numPr>
        <w:rPr>
          <w:rFonts w:ascii="Arial" w:hAnsi="Arial" w:cs="Arial"/>
          <w:b/>
          <w:i/>
          <w:sz w:val="20"/>
        </w:rPr>
      </w:pPr>
      <w:proofErr w:type="spellStart"/>
      <w:r w:rsidRPr="00F85048">
        <w:rPr>
          <w:rFonts w:ascii="Arial" w:hAnsi="Arial" w:cs="Arial"/>
          <w:b/>
          <w:i/>
          <w:sz w:val="20"/>
        </w:rPr>
        <w:t>Terbeschikkingstellen</w:t>
      </w:r>
      <w:proofErr w:type="spellEnd"/>
      <w:r w:rsidRPr="00F85048">
        <w:rPr>
          <w:rFonts w:ascii="Arial" w:hAnsi="Arial" w:cs="Arial"/>
          <w:b/>
          <w:i/>
          <w:sz w:val="20"/>
        </w:rPr>
        <w:t xml:space="preserve"> personeelslijsten</w:t>
      </w:r>
    </w:p>
    <w:p w:rsidR="00623466" w:rsidRPr="00F85048" w:rsidRDefault="00623466">
      <w:pPr>
        <w:ind w:left="360"/>
        <w:rPr>
          <w:rFonts w:ascii="Arial" w:hAnsi="Arial" w:cs="Arial"/>
          <w:sz w:val="20"/>
        </w:rPr>
      </w:pPr>
      <w:r w:rsidRPr="00F85048">
        <w:rPr>
          <w:rFonts w:ascii="Arial" w:hAnsi="Arial" w:cs="Arial"/>
          <w:sz w:val="20"/>
        </w:rPr>
        <w:t>De terbeschikkingstelling van personeelslijsten en mutaties in het personeelsbestand door de werkgever op verzoek van een werknemersorganisatie, mits deze uitsluitend worden aangewend ten behoeve van de kandidaatstelling voor de verkiezing van leden van de Ondernemingsraad overeenkomstig artikel 9 van de Wet op de Ondernemingsraden.</w:t>
      </w:r>
    </w:p>
    <w:p w:rsidR="00623466" w:rsidRPr="00F85048" w:rsidRDefault="00623466">
      <w:pPr>
        <w:ind w:left="360"/>
        <w:rPr>
          <w:rFonts w:ascii="Arial" w:hAnsi="Arial" w:cs="Arial"/>
          <w:sz w:val="20"/>
        </w:rPr>
      </w:pPr>
    </w:p>
    <w:p w:rsidR="00623466" w:rsidRPr="00F85048" w:rsidRDefault="00623466">
      <w:pPr>
        <w:numPr>
          <w:ilvl w:val="0"/>
          <w:numId w:val="24"/>
        </w:numPr>
        <w:rPr>
          <w:rFonts w:ascii="Arial" w:hAnsi="Arial" w:cs="Arial"/>
          <w:b/>
          <w:i/>
          <w:sz w:val="20"/>
        </w:rPr>
      </w:pPr>
      <w:r w:rsidRPr="00F85048">
        <w:rPr>
          <w:rFonts w:ascii="Arial" w:hAnsi="Arial" w:cs="Arial"/>
          <w:b/>
          <w:i/>
          <w:sz w:val="20"/>
        </w:rPr>
        <w:t>Gebruik e-mail</w:t>
      </w:r>
    </w:p>
    <w:p w:rsidR="00623466" w:rsidRPr="00F85048" w:rsidRDefault="00623466">
      <w:pPr>
        <w:ind w:left="360"/>
        <w:rPr>
          <w:rFonts w:ascii="Arial" w:hAnsi="Arial" w:cs="Arial"/>
          <w:sz w:val="20"/>
        </w:rPr>
      </w:pPr>
      <w:r w:rsidRPr="00F85048">
        <w:rPr>
          <w:rFonts w:ascii="Arial" w:hAnsi="Arial" w:cs="Arial"/>
          <w:sz w:val="20"/>
        </w:rPr>
        <w:t>Gebruikmaking van e-mail ten behoeve van contact met leden en voor de verspreiding van stukken binnen de organisatie van de werkgever. Hiervoor is een e-mail account binnen Beeld en Geluid beschikbaar.</w:t>
      </w:r>
      <w:r w:rsidRPr="00F85048">
        <w:rPr>
          <w:rFonts w:ascii="Arial" w:hAnsi="Arial" w:cs="Arial"/>
          <w:sz w:val="20"/>
        </w:rPr>
        <w:tab/>
      </w:r>
      <w:r w:rsidRPr="00F85048">
        <w:rPr>
          <w:rFonts w:ascii="Arial" w:hAnsi="Arial" w:cs="Arial"/>
          <w:sz w:val="20"/>
        </w:rPr>
        <w:tab/>
      </w:r>
    </w:p>
    <w:p w:rsidR="00623466" w:rsidRPr="00F85048" w:rsidRDefault="00623466">
      <w:pPr>
        <w:ind w:left="360"/>
        <w:rPr>
          <w:rFonts w:ascii="Arial" w:hAnsi="Arial" w:cs="Arial"/>
          <w:sz w:val="20"/>
        </w:rPr>
      </w:pPr>
    </w:p>
    <w:p w:rsidR="00623466" w:rsidRPr="00F85048" w:rsidRDefault="00623466">
      <w:pPr>
        <w:numPr>
          <w:ilvl w:val="0"/>
          <w:numId w:val="24"/>
        </w:numPr>
        <w:rPr>
          <w:rFonts w:ascii="Arial" w:hAnsi="Arial" w:cs="Arial"/>
          <w:b/>
          <w:i/>
          <w:sz w:val="20"/>
        </w:rPr>
      </w:pPr>
      <w:r w:rsidRPr="00F85048">
        <w:rPr>
          <w:rFonts w:ascii="Arial" w:hAnsi="Arial" w:cs="Arial"/>
          <w:b/>
          <w:i/>
          <w:sz w:val="20"/>
        </w:rPr>
        <w:t xml:space="preserve">Werkgeversbijdrage </w:t>
      </w:r>
      <w:r w:rsidRPr="00A42EC1">
        <w:rPr>
          <w:rFonts w:ascii="Arial" w:hAnsi="Arial" w:cs="Arial"/>
          <w:b/>
          <w:i/>
          <w:sz w:val="20"/>
        </w:rPr>
        <w:t xml:space="preserve">FNV </w:t>
      </w:r>
      <w:r w:rsidR="008E2A13" w:rsidRPr="00A42EC1">
        <w:rPr>
          <w:rFonts w:ascii="Arial" w:hAnsi="Arial" w:cs="Arial"/>
          <w:b/>
          <w:i/>
          <w:sz w:val="20"/>
        </w:rPr>
        <w:t>Media &amp; Cultuur</w:t>
      </w:r>
    </w:p>
    <w:p w:rsidR="00623466" w:rsidRPr="00F85048" w:rsidRDefault="00623466">
      <w:pPr>
        <w:ind w:left="360"/>
        <w:rPr>
          <w:rFonts w:ascii="Arial" w:hAnsi="Arial" w:cs="Arial"/>
          <w:sz w:val="20"/>
        </w:rPr>
      </w:pPr>
      <w:r w:rsidRPr="00F85048">
        <w:rPr>
          <w:rFonts w:ascii="Arial" w:hAnsi="Arial" w:cs="Arial"/>
          <w:sz w:val="20"/>
        </w:rPr>
        <w:t xml:space="preserve">De werkgever verstrekt aan </w:t>
      </w:r>
      <w:r w:rsidRPr="00A42EC1">
        <w:rPr>
          <w:rFonts w:ascii="Arial" w:hAnsi="Arial" w:cs="Arial"/>
          <w:sz w:val="20"/>
        </w:rPr>
        <w:t xml:space="preserve">FNV </w:t>
      </w:r>
      <w:r w:rsidR="008E2A13" w:rsidRPr="00A42EC1">
        <w:rPr>
          <w:rFonts w:ascii="Arial" w:hAnsi="Arial" w:cs="Arial"/>
          <w:sz w:val="20"/>
        </w:rPr>
        <w:t>Media &amp; Cultuur</w:t>
      </w:r>
      <w:r w:rsidRPr="00F85048">
        <w:rPr>
          <w:rFonts w:ascii="Arial" w:hAnsi="Arial" w:cs="Arial"/>
          <w:sz w:val="20"/>
        </w:rPr>
        <w:t xml:space="preserve"> een werkgeversbijdrage ten behoeve van de arbeidsverhoudingen c.q. scholing en vorming van leden binnen de organisatie van de werkgever conform de AWVN-regeling.</w:t>
      </w:r>
    </w:p>
    <w:p w:rsidR="00623466" w:rsidRPr="00F85048" w:rsidRDefault="00623466">
      <w:pPr>
        <w:ind w:left="360"/>
        <w:rPr>
          <w:rFonts w:ascii="Arial" w:hAnsi="Arial" w:cs="Arial"/>
          <w:sz w:val="20"/>
        </w:rPr>
      </w:pPr>
    </w:p>
    <w:p w:rsidR="00623466" w:rsidRPr="00F85048" w:rsidRDefault="00623466">
      <w:pPr>
        <w:numPr>
          <w:ilvl w:val="0"/>
          <w:numId w:val="24"/>
        </w:numPr>
        <w:rPr>
          <w:rFonts w:ascii="Arial" w:hAnsi="Arial" w:cs="Arial"/>
          <w:b/>
          <w:i/>
          <w:iCs/>
          <w:sz w:val="20"/>
        </w:rPr>
      </w:pPr>
      <w:r w:rsidRPr="00F85048">
        <w:rPr>
          <w:rFonts w:ascii="Arial" w:hAnsi="Arial" w:cs="Arial"/>
          <w:b/>
          <w:i/>
          <w:iCs/>
          <w:sz w:val="20"/>
        </w:rPr>
        <w:t>Vakbondscontributie</w:t>
      </w:r>
    </w:p>
    <w:p w:rsidR="00623466" w:rsidRPr="00F85048" w:rsidRDefault="00623466">
      <w:pPr>
        <w:ind w:left="360"/>
        <w:rPr>
          <w:rFonts w:ascii="Arial" w:hAnsi="Arial" w:cs="Arial"/>
          <w:sz w:val="20"/>
        </w:rPr>
      </w:pPr>
      <w:r w:rsidRPr="00F85048">
        <w:rPr>
          <w:rFonts w:ascii="Arial" w:hAnsi="Arial" w:cs="Arial"/>
          <w:sz w:val="20"/>
        </w:rPr>
        <w:t>De vakbondscontributie kan naar keuze van de werknemer in mindering gebracht worden op het bruto inkomen (</w:t>
      </w:r>
      <w:proofErr w:type="spellStart"/>
      <w:r w:rsidRPr="00F85048">
        <w:rPr>
          <w:rFonts w:ascii="Arial" w:hAnsi="Arial" w:cs="Arial"/>
          <w:sz w:val="20"/>
        </w:rPr>
        <w:t>salaris,vakantiegeld</w:t>
      </w:r>
      <w:proofErr w:type="spellEnd"/>
      <w:r w:rsidRPr="00F85048">
        <w:rPr>
          <w:rFonts w:ascii="Arial" w:hAnsi="Arial" w:cs="Arial"/>
          <w:sz w:val="20"/>
        </w:rPr>
        <w:t xml:space="preserve">, een bijzondere beloning, etc.) waardoor voor de werknemer een belastingvoordeel op de contributie kan ontstaan. </w:t>
      </w:r>
    </w:p>
    <w:p w:rsidR="00623466" w:rsidRPr="00F85048" w:rsidRDefault="00623466">
      <w:pPr>
        <w:rPr>
          <w:rFonts w:ascii="Arial" w:hAnsi="Arial" w:cs="Arial"/>
          <w:sz w:val="20"/>
        </w:rPr>
      </w:pP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9:5  Bescherming vertegenwoordiger werknemersorganisatie</w:t>
      </w:r>
    </w:p>
    <w:p w:rsidR="00623466" w:rsidRPr="00F85048" w:rsidRDefault="00623466">
      <w:pPr>
        <w:rPr>
          <w:rFonts w:ascii="Arial" w:hAnsi="Arial" w:cs="Arial"/>
          <w:b/>
          <w:sz w:val="20"/>
        </w:rPr>
      </w:pPr>
    </w:p>
    <w:p w:rsidR="00623466" w:rsidRPr="00F85048" w:rsidRDefault="00623466">
      <w:pPr>
        <w:numPr>
          <w:ilvl w:val="0"/>
          <w:numId w:val="25"/>
        </w:numPr>
        <w:rPr>
          <w:rFonts w:ascii="Arial" w:hAnsi="Arial" w:cs="Arial"/>
          <w:b/>
          <w:i/>
          <w:sz w:val="20"/>
        </w:rPr>
      </w:pPr>
      <w:r w:rsidRPr="00F85048">
        <w:rPr>
          <w:rFonts w:ascii="Arial" w:hAnsi="Arial" w:cs="Arial"/>
          <w:b/>
          <w:i/>
          <w:sz w:val="20"/>
        </w:rPr>
        <w:t>Bescherming positie werknemer</w:t>
      </w:r>
    </w:p>
    <w:p w:rsidR="00623466" w:rsidRPr="00F85048" w:rsidRDefault="00623466">
      <w:pPr>
        <w:ind w:left="360"/>
        <w:rPr>
          <w:rFonts w:ascii="Arial" w:hAnsi="Arial" w:cs="Arial"/>
          <w:sz w:val="20"/>
        </w:rPr>
      </w:pPr>
      <w:r w:rsidRPr="00F85048">
        <w:rPr>
          <w:rFonts w:ascii="Arial" w:hAnsi="Arial" w:cs="Arial"/>
          <w:sz w:val="20"/>
        </w:rPr>
        <w:t>De werkgever draagt er zorg voor, dat een vertegenwoordiger van een werknemersorganisatie in zijn positie als werknemer niet wordt benadeeld voor het werk dat hij bij de werkgever voor de werknemersorganisatie verricht. De wederzijdse naleving van rechten en verplichtingen voortvloeiend uit de arbeidsovereenkomst, zal niet worden beïnvloed door het functioneren als vertegenwoordiger van een werknemersorganisatie. In geval van vermeende schending van de hiervoor vermelde afspraak zal de vertegenwoordiger van een werknemersorganisatie zijn bestuurder(s) verwittigen. Indien overleg van de bezoldigde bestuurder(s) van deze werknemersorganisatie met de werkgever geen aanvaardbare oplossing biedt, zal het alsdan ontstane geschil worden behandeld conform het bepaalde in artikel 10:2 van deze collectieve arbeidsovereenkomst.</w:t>
      </w:r>
    </w:p>
    <w:p w:rsidR="00623466" w:rsidRPr="00F85048" w:rsidRDefault="00623466">
      <w:pPr>
        <w:rPr>
          <w:rFonts w:ascii="Arial" w:hAnsi="Arial" w:cs="Arial"/>
          <w:sz w:val="20"/>
        </w:rPr>
      </w:pPr>
    </w:p>
    <w:p w:rsidR="00623466" w:rsidRPr="00F85048" w:rsidRDefault="00623466">
      <w:pPr>
        <w:numPr>
          <w:ilvl w:val="0"/>
          <w:numId w:val="25"/>
        </w:numPr>
        <w:rPr>
          <w:rFonts w:ascii="Arial" w:hAnsi="Arial" w:cs="Arial"/>
          <w:b/>
          <w:i/>
          <w:sz w:val="20"/>
        </w:rPr>
      </w:pPr>
      <w:r w:rsidRPr="00F85048">
        <w:rPr>
          <w:rFonts w:ascii="Arial" w:hAnsi="Arial" w:cs="Arial"/>
          <w:b/>
          <w:i/>
          <w:sz w:val="20"/>
        </w:rPr>
        <w:t>Definitie vertegenwoordiger werknemersorganisatie</w:t>
      </w:r>
    </w:p>
    <w:p w:rsidR="00623466" w:rsidRPr="00F85048" w:rsidRDefault="00623466">
      <w:pPr>
        <w:ind w:left="360"/>
        <w:rPr>
          <w:rFonts w:ascii="Arial" w:hAnsi="Arial" w:cs="Arial"/>
          <w:sz w:val="20"/>
        </w:rPr>
      </w:pPr>
      <w:r w:rsidRPr="00F85048">
        <w:rPr>
          <w:rFonts w:ascii="Arial" w:hAnsi="Arial" w:cs="Arial"/>
          <w:sz w:val="20"/>
        </w:rPr>
        <w:t>Vertegenwoordiger van een werknemersorganisatie is de bij de werkgever werkzame persoon die een bestuurlijke of vertegenwoordigende functie uitoefent in het kader van zijn werknemersorganisatie en die als zodanig door de betrokken werknemersorganisatie schriftelijk bij de werkgever is aangemeld.</w:t>
      </w:r>
    </w:p>
    <w:p w:rsidR="00623466" w:rsidRPr="00F85048" w:rsidRDefault="00623466">
      <w:pPr>
        <w:rPr>
          <w:rFonts w:ascii="Arial" w:hAnsi="Arial" w:cs="Arial"/>
          <w:sz w:val="20"/>
        </w:rPr>
      </w:pPr>
    </w:p>
    <w:p w:rsidR="00623466" w:rsidRPr="00F85048" w:rsidRDefault="00623466">
      <w:pPr>
        <w:pStyle w:val="Kop5"/>
        <w:numPr>
          <w:ilvl w:val="0"/>
          <w:numId w:val="0"/>
        </w:numPr>
        <w:rPr>
          <w:rFonts w:ascii="Arial" w:hAnsi="Arial" w:cs="Arial"/>
          <w:sz w:val="20"/>
        </w:rPr>
      </w:pPr>
      <w:r w:rsidRPr="00F85048">
        <w:rPr>
          <w:rFonts w:ascii="Arial" w:hAnsi="Arial" w:cs="Arial"/>
          <w:sz w:val="20"/>
        </w:rPr>
        <w:br w:type="page"/>
      </w:r>
    </w:p>
    <w:p w:rsidR="00623466" w:rsidRPr="00F85048" w:rsidRDefault="00C33B8A">
      <w:pPr>
        <w:pStyle w:val="Kop5"/>
        <w:numPr>
          <w:ilvl w:val="0"/>
          <w:numId w:val="0"/>
        </w:numPr>
        <w:rPr>
          <w:rFonts w:ascii="Arial" w:hAnsi="Arial" w:cs="Arial"/>
          <w:sz w:val="20"/>
        </w:rPr>
      </w:pPr>
      <w:r w:rsidRPr="00F85048">
        <w:rPr>
          <w:rFonts w:ascii="Arial" w:hAnsi="Arial" w:cs="Arial"/>
          <w:noProof/>
          <w:sz w:val="20"/>
          <w:lang w:val="en-US"/>
        </w:rPr>
        <w:lastRenderedPageBreak/>
        <mc:AlternateContent>
          <mc:Choice Requires="wps">
            <w:drawing>
              <wp:anchor distT="0" distB="0" distL="114300" distR="114300" simplePos="0" relativeHeight="251662848" behindDoc="0" locked="0" layoutInCell="1" allowOverlap="1" wp14:anchorId="1BBEF26A" wp14:editId="07667E90">
                <wp:simplePos x="0" y="0"/>
                <wp:positionH relativeFrom="column">
                  <wp:posOffset>-97155</wp:posOffset>
                </wp:positionH>
                <wp:positionV relativeFrom="paragraph">
                  <wp:posOffset>-373380</wp:posOffset>
                </wp:positionV>
                <wp:extent cx="5817235" cy="800100"/>
                <wp:effectExtent l="0" t="0" r="0" b="0"/>
                <wp:wrapSquare wrapText="bothSides"/>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235" cy="800100"/>
                        </a:xfrm>
                        <a:prstGeom prst="rect">
                          <a:avLst/>
                        </a:prstGeom>
                        <a:ln w="76200">
                          <a:noFill/>
                          <a:headEnd/>
                          <a:tailEnd/>
                        </a:ln>
                      </wps:spPr>
                      <wps:style>
                        <a:lnRef idx="2">
                          <a:schemeClr val="accent5"/>
                        </a:lnRef>
                        <a:fillRef idx="1">
                          <a:schemeClr val="lt1"/>
                        </a:fillRef>
                        <a:effectRef idx="0">
                          <a:schemeClr val="accent5"/>
                        </a:effectRef>
                        <a:fontRef idx="minor">
                          <a:schemeClr val="dk1"/>
                        </a:fontRef>
                      </wps:style>
                      <wps:txbx>
                        <w:txbxContent>
                          <w:p w:rsidR="008F1587" w:rsidRDefault="008F1587">
                            <w:pPr>
                              <w:rPr>
                                <w:rFonts w:ascii="Arial" w:hAnsi="Arial" w:cs="Arial"/>
                                <w:sz w:val="32"/>
                              </w:rPr>
                            </w:pPr>
                          </w:p>
                          <w:p w:rsidR="008F1587" w:rsidRPr="001D6806" w:rsidRDefault="008F1587">
                            <w:pPr>
                              <w:rPr>
                                <w:rFonts w:ascii="Impact" w:hAnsi="Impact"/>
                                <w:b/>
                                <w:bCs/>
                                <w:color w:val="F40034"/>
                                <w:sz w:val="36"/>
                                <w:szCs w:val="36"/>
                              </w:rPr>
                            </w:pPr>
                            <w:r w:rsidRPr="001D6806">
                              <w:rPr>
                                <w:rFonts w:ascii="Impact" w:hAnsi="Impact" w:cs="Arial"/>
                                <w:b/>
                                <w:bCs/>
                                <w:color w:val="F40034"/>
                                <w:sz w:val="36"/>
                                <w:szCs w:val="36"/>
                              </w:rPr>
                              <w:t>Hoofdstuk 10</w:t>
                            </w:r>
                            <w:r w:rsidRPr="001D6806">
                              <w:rPr>
                                <w:rFonts w:ascii="Impact" w:hAnsi="Impact" w:cs="Arial"/>
                                <w:b/>
                                <w:bCs/>
                                <w:color w:val="F40034"/>
                                <w:sz w:val="36"/>
                                <w:szCs w:val="36"/>
                              </w:rPr>
                              <w:tab/>
                            </w:r>
                            <w:r w:rsidRPr="001D6806">
                              <w:rPr>
                                <w:rFonts w:ascii="Impact" w:hAnsi="Impact" w:cs="Arial"/>
                                <w:b/>
                                <w:bCs/>
                                <w:color w:val="F40034"/>
                                <w:sz w:val="36"/>
                                <w:szCs w:val="36"/>
                              </w:rPr>
                              <w:tab/>
                            </w:r>
                            <w:r w:rsidRPr="001D6806">
                              <w:rPr>
                                <w:rFonts w:ascii="Impact" w:hAnsi="Impact" w:cs="Arial"/>
                                <w:b/>
                                <w:bCs/>
                                <w:color w:val="F40034"/>
                                <w:sz w:val="36"/>
                                <w:szCs w:val="36"/>
                              </w:rPr>
                              <w:tab/>
                              <w:t>Slotbepalingen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7.6pt;margin-top:-29.35pt;width:458.05pt;height: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" fillcolor="white [3201]" stroked="f" strokeweight="6pt">
                <v:textbox>
                  <w:txbxContent>
                    <w:p w:rsidR="008F1587" w:rsidRDefault="008F1587">
                      <w:pPr>
                        <w:rPr>
                          <w:rFonts w:ascii="Arial" w:hAnsi="Arial" w:cs="Arial"/>
                          <w:sz w:val="32"/>
                        </w:rPr>
                      </w:pPr>
                    </w:p>
                    <w:p w:rsidR="008F1587" w:rsidRPr="001D6806" w:rsidRDefault="008F1587">
                      <w:pPr>
                        <w:rPr>
                          <w:rFonts w:ascii="Impact" w:hAnsi="Impact"/>
                          <w:b/>
                          <w:bCs/>
                          <w:color w:val="F40034"/>
                          <w:sz w:val="36"/>
                          <w:szCs w:val="36"/>
                        </w:rPr>
                      </w:pPr>
                      <w:r w:rsidRPr="001D6806">
                        <w:rPr>
                          <w:rFonts w:ascii="Impact" w:hAnsi="Impact" w:cs="Arial"/>
                          <w:b/>
                          <w:bCs/>
                          <w:color w:val="F40034"/>
                          <w:sz w:val="36"/>
                          <w:szCs w:val="36"/>
                        </w:rPr>
                        <w:t>Hoofdstuk 10</w:t>
                      </w:r>
                      <w:r w:rsidRPr="001D6806">
                        <w:rPr>
                          <w:rFonts w:ascii="Impact" w:hAnsi="Impact" w:cs="Arial"/>
                          <w:b/>
                          <w:bCs/>
                          <w:color w:val="F40034"/>
                          <w:sz w:val="36"/>
                          <w:szCs w:val="36"/>
                        </w:rPr>
                        <w:tab/>
                      </w:r>
                      <w:r w:rsidRPr="001D6806">
                        <w:rPr>
                          <w:rFonts w:ascii="Impact" w:hAnsi="Impact" w:cs="Arial"/>
                          <w:b/>
                          <w:bCs/>
                          <w:color w:val="F40034"/>
                          <w:sz w:val="36"/>
                          <w:szCs w:val="36"/>
                        </w:rPr>
                        <w:tab/>
                      </w:r>
                      <w:r w:rsidRPr="001D6806">
                        <w:rPr>
                          <w:rFonts w:ascii="Impact" w:hAnsi="Impact" w:cs="Arial"/>
                          <w:b/>
                          <w:bCs/>
                          <w:color w:val="F40034"/>
                          <w:sz w:val="36"/>
                          <w:szCs w:val="36"/>
                        </w:rPr>
                        <w:tab/>
                        <w:t>Slotbepalingen</w:t>
                      </w:r>
                    </w:p>
                  </w:txbxContent>
                </v:textbox>
                <w10:wrap type="square"/>
              </v:shape>
            </w:pict>
          </mc:Fallback>
        </mc:AlternateContent>
      </w:r>
    </w:p>
    <w:p w:rsidR="00623466" w:rsidRPr="00F85048" w:rsidRDefault="00623466">
      <w:pPr>
        <w:rPr>
          <w:rFonts w:ascii="Arial" w:hAnsi="Arial" w:cs="Arial"/>
          <w:sz w:val="20"/>
        </w:rPr>
      </w:pPr>
    </w:p>
    <w:p w:rsidR="00623466" w:rsidRPr="00F85048" w:rsidRDefault="00623466">
      <w:pPr>
        <w:pStyle w:val="Kop1"/>
        <w:jc w:val="both"/>
        <w:rPr>
          <w:rFonts w:ascii="Arial" w:hAnsi="Arial" w:cs="Arial"/>
          <w:sz w:val="20"/>
        </w:rPr>
      </w:pPr>
    </w:p>
    <w:p w:rsidR="00623466" w:rsidRPr="00F85048" w:rsidRDefault="00623466">
      <w:pPr>
        <w:pStyle w:val="Kop1"/>
        <w:jc w:val="both"/>
        <w:rPr>
          <w:rFonts w:ascii="Arial" w:hAnsi="Arial" w:cs="Arial"/>
          <w:color w:val="009FDA"/>
          <w:szCs w:val="24"/>
        </w:rPr>
      </w:pPr>
      <w:r w:rsidRPr="00F85048">
        <w:rPr>
          <w:rFonts w:ascii="Arial" w:hAnsi="Arial" w:cs="Arial"/>
          <w:color w:val="009FDA"/>
          <w:szCs w:val="24"/>
        </w:rPr>
        <w:t>Artikel 10:1  Uitvoeringsvoorschriften</w:t>
      </w:r>
    </w:p>
    <w:p w:rsidR="00623466" w:rsidRPr="00F85048" w:rsidRDefault="00623466">
      <w:pPr>
        <w:jc w:val="both"/>
        <w:rPr>
          <w:rFonts w:ascii="Arial" w:hAnsi="Arial" w:cs="Arial"/>
          <w:b/>
          <w:sz w:val="20"/>
        </w:rPr>
      </w:pPr>
    </w:p>
    <w:p w:rsidR="00623466" w:rsidRPr="00F85048" w:rsidRDefault="00623466">
      <w:pPr>
        <w:jc w:val="both"/>
        <w:rPr>
          <w:rFonts w:ascii="Arial" w:hAnsi="Arial" w:cs="Arial"/>
          <w:sz w:val="20"/>
        </w:rPr>
      </w:pPr>
      <w:r w:rsidRPr="00F85048">
        <w:rPr>
          <w:rFonts w:ascii="Arial" w:hAnsi="Arial" w:cs="Arial"/>
          <w:sz w:val="20"/>
        </w:rPr>
        <w:t>Nadere voorschriften ter uitvoering van de collectieve arbeidsovereenkomst kunnen door de werkgever worden vastgesteld. De werknemersorganisaties worden hiervan in kennis gesteld.</w:t>
      </w:r>
    </w:p>
    <w:p w:rsidR="00623466" w:rsidRPr="00F85048" w:rsidRDefault="00623466">
      <w:pPr>
        <w:rPr>
          <w:rFonts w:ascii="Arial" w:hAnsi="Arial" w:cs="Arial"/>
          <w:sz w:val="20"/>
        </w:rPr>
      </w:pPr>
    </w:p>
    <w:p w:rsidR="00623466" w:rsidRPr="00F85048" w:rsidRDefault="00623466">
      <w:pPr>
        <w:rPr>
          <w:rFonts w:ascii="Arial" w:hAnsi="Arial" w:cs="Arial"/>
          <w:b/>
          <w:bCs/>
          <w:color w:val="009FDA"/>
          <w:szCs w:val="24"/>
        </w:rPr>
      </w:pPr>
      <w:r w:rsidRPr="00F85048">
        <w:rPr>
          <w:rFonts w:ascii="Arial" w:hAnsi="Arial" w:cs="Arial"/>
          <w:b/>
          <w:bCs/>
          <w:color w:val="009FDA"/>
          <w:szCs w:val="24"/>
        </w:rPr>
        <w:t>Artikel 10:2  Toepasselijk recht</w:t>
      </w:r>
    </w:p>
    <w:p w:rsidR="00623466" w:rsidRPr="00F85048" w:rsidRDefault="00623466">
      <w:pPr>
        <w:rPr>
          <w:rFonts w:ascii="Arial" w:hAnsi="Arial" w:cs="Arial"/>
          <w:sz w:val="20"/>
          <w:szCs w:val="22"/>
        </w:rPr>
      </w:pPr>
    </w:p>
    <w:p w:rsidR="00623466" w:rsidRPr="00F85048" w:rsidRDefault="00623466">
      <w:pPr>
        <w:rPr>
          <w:rFonts w:ascii="Arial" w:hAnsi="Arial" w:cs="Arial"/>
          <w:b/>
          <w:sz w:val="20"/>
        </w:rPr>
      </w:pPr>
      <w:r w:rsidRPr="00F85048">
        <w:rPr>
          <w:rFonts w:ascii="Arial" w:hAnsi="Arial" w:cs="Arial"/>
          <w:sz w:val="20"/>
          <w:szCs w:val="22"/>
        </w:rPr>
        <w:t>Op de arbeidsovereenkomst is Nederlands recht van toepassing.</w:t>
      </w:r>
    </w:p>
    <w:p w:rsidR="00623466" w:rsidRPr="00F85048" w:rsidRDefault="00623466">
      <w:pPr>
        <w:rPr>
          <w:rFonts w:ascii="Arial" w:hAnsi="Arial" w:cs="Arial"/>
          <w:sz w:val="20"/>
        </w:rPr>
      </w:pPr>
    </w:p>
    <w:p w:rsidR="00623466" w:rsidRPr="00F85048" w:rsidRDefault="00623466">
      <w:pPr>
        <w:pStyle w:val="Kop1"/>
        <w:rPr>
          <w:rFonts w:ascii="Arial" w:hAnsi="Arial" w:cs="Arial"/>
          <w:color w:val="009FDA"/>
          <w:szCs w:val="24"/>
        </w:rPr>
      </w:pPr>
      <w:r w:rsidRPr="00F85048">
        <w:rPr>
          <w:rFonts w:ascii="Arial" w:hAnsi="Arial" w:cs="Arial"/>
          <w:color w:val="009FDA"/>
          <w:szCs w:val="24"/>
        </w:rPr>
        <w:t>Artikel 10:3  Geschillen</w:t>
      </w:r>
    </w:p>
    <w:p w:rsidR="00623466" w:rsidRPr="00F85048" w:rsidRDefault="00623466">
      <w:pPr>
        <w:rPr>
          <w:rFonts w:ascii="Arial" w:hAnsi="Arial" w:cs="Arial"/>
          <w:sz w:val="20"/>
        </w:rPr>
      </w:pPr>
    </w:p>
    <w:p w:rsidR="00623466" w:rsidRPr="00F85048" w:rsidRDefault="00623466">
      <w:pPr>
        <w:rPr>
          <w:rFonts w:ascii="Arial" w:hAnsi="Arial" w:cs="Arial"/>
          <w:sz w:val="20"/>
        </w:rPr>
      </w:pPr>
      <w:r w:rsidRPr="00F85048">
        <w:rPr>
          <w:rFonts w:ascii="Arial" w:hAnsi="Arial" w:cs="Arial"/>
          <w:sz w:val="20"/>
        </w:rPr>
        <w:t>Tenzij betrokkenen anders overeenkomen, zullen alle geschillen die tussen de werkgever en een werknemer ontstaan, aan de uitspraak van de gewone rechter worden onderworpen.</w:t>
      </w:r>
    </w:p>
    <w:p w:rsidR="00623466" w:rsidRPr="00F85048" w:rsidRDefault="00623466">
      <w:pPr>
        <w:rPr>
          <w:rFonts w:ascii="Arial" w:hAnsi="Arial" w:cs="Arial"/>
          <w:sz w:val="20"/>
        </w:rPr>
      </w:pPr>
    </w:p>
    <w:p w:rsidR="00623466" w:rsidRPr="00F85048" w:rsidRDefault="00623466">
      <w:pPr>
        <w:jc w:val="both"/>
        <w:rPr>
          <w:rFonts w:ascii="Arial" w:hAnsi="Arial" w:cs="Arial"/>
          <w:b/>
          <w:bCs/>
          <w:color w:val="009FDA"/>
          <w:szCs w:val="24"/>
        </w:rPr>
      </w:pPr>
      <w:r w:rsidRPr="00F85048">
        <w:rPr>
          <w:rFonts w:ascii="Arial" w:hAnsi="Arial" w:cs="Arial"/>
          <w:b/>
          <w:bCs/>
          <w:color w:val="009FDA"/>
          <w:szCs w:val="24"/>
        </w:rPr>
        <w:t>Artikel 10:4</w:t>
      </w:r>
      <w:r w:rsidRPr="00F85048">
        <w:rPr>
          <w:rFonts w:ascii="Arial" w:hAnsi="Arial" w:cs="Arial"/>
          <w:b/>
          <w:bCs/>
          <w:color w:val="009FDA"/>
          <w:szCs w:val="24"/>
        </w:rPr>
        <w:tab/>
        <w:t>Vredesplicht</w:t>
      </w:r>
    </w:p>
    <w:p w:rsidR="00623466" w:rsidRPr="00F85048" w:rsidRDefault="00623466">
      <w:pPr>
        <w:jc w:val="both"/>
        <w:rPr>
          <w:rFonts w:ascii="Arial" w:hAnsi="Arial" w:cs="Arial"/>
          <w:b/>
          <w:bCs/>
          <w:sz w:val="20"/>
        </w:rPr>
      </w:pPr>
    </w:p>
    <w:p w:rsidR="00623466" w:rsidRPr="00F85048" w:rsidRDefault="00623466">
      <w:pPr>
        <w:rPr>
          <w:rFonts w:ascii="Arial" w:hAnsi="Arial" w:cs="Arial"/>
          <w:sz w:val="20"/>
        </w:rPr>
      </w:pPr>
      <w:r w:rsidRPr="00F85048">
        <w:rPr>
          <w:rFonts w:ascii="Arial" w:hAnsi="Arial" w:cs="Arial"/>
          <w:sz w:val="20"/>
        </w:rPr>
        <w:t>Partijen zullen geen actie voeren of steunen, die ten doel heeft wijziging te brengen in de volgens deze collectieve arbeidsovereenkomst geregelde arbeidsvoorwaarden op een andere wijze dan voorzien in artikel</w:t>
      </w:r>
      <w:r w:rsidR="0052485D">
        <w:rPr>
          <w:rFonts w:ascii="Arial" w:hAnsi="Arial" w:cs="Arial"/>
          <w:sz w:val="20"/>
        </w:rPr>
        <w:t xml:space="preserve"> </w:t>
      </w:r>
      <w:r w:rsidRPr="00F85048">
        <w:rPr>
          <w:rFonts w:ascii="Arial" w:hAnsi="Arial" w:cs="Arial"/>
          <w:sz w:val="20"/>
        </w:rPr>
        <w:t>10:5.</w:t>
      </w:r>
    </w:p>
    <w:p w:rsidR="00623466" w:rsidRPr="00F85048" w:rsidRDefault="00623466">
      <w:pPr>
        <w:jc w:val="both"/>
        <w:rPr>
          <w:rFonts w:ascii="Arial" w:hAnsi="Arial" w:cs="Arial"/>
          <w:sz w:val="20"/>
        </w:rPr>
      </w:pPr>
    </w:p>
    <w:p w:rsidR="00623466" w:rsidRDefault="00623466">
      <w:pPr>
        <w:jc w:val="both"/>
        <w:rPr>
          <w:rFonts w:ascii="Arial" w:hAnsi="Arial" w:cs="Arial"/>
          <w:b/>
          <w:bCs/>
          <w:color w:val="009FDA"/>
          <w:szCs w:val="24"/>
        </w:rPr>
      </w:pPr>
      <w:r w:rsidRPr="00F85048">
        <w:rPr>
          <w:rFonts w:ascii="Arial" w:hAnsi="Arial" w:cs="Arial"/>
          <w:b/>
          <w:bCs/>
          <w:color w:val="009FDA"/>
          <w:szCs w:val="24"/>
        </w:rPr>
        <w:t>Artikel 10:5</w:t>
      </w:r>
      <w:r w:rsidRPr="00F85048">
        <w:rPr>
          <w:rFonts w:ascii="Arial" w:hAnsi="Arial" w:cs="Arial"/>
          <w:b/>
          <w:bCs/>
          <w:color w:val="009FDA"/>
          <w:szCs w:val="24"/>
        </w:rPr>
        <w:tab/>
        <w:t>Tussentijdse wijziging</w:t>
      </w:r>
    </w:p>
    <w:p w:rsidR="00D012F2" w:rsidRPr="00F85048" w:rsidRDefault="00D012F2">
      <w:pPr>
        <w:jc w:val="both"/>
        <w:rPr>
          <w:rFonts w:ascii="Arial" w:hAnsi="Arial" w:cs="Arial"/>
          <w:b/>
          <w:bCs/>
          <w:color w:val="009FDA"/>
          <w:szCs w:val="24"/>
        </w:rPr>
      </w:pPr>
    </w:p>
    <w:p w:rsidR="00623466" w:rsidRPr="00F85048" w:rsidRDefault="00623466">
      <w:pPr>
        <w:numPr>
          <w:ilvl w:val="0"/>
          <w:numId w:val="26"/>
        </w:numPr>
        <w:rPr>
          <w:rFonts w:ascii="Arial" w:hAnsi="Arial" w:cs="Arial"/>
          <w:i/>
          <w:sz w:val="20"/>
        </w:rPr>
      </w:pPr>
      <w:r w:rsidRPr="00F85048">
        <w:rPr>
          <w:rFonts w:ascii="Arial" w:hAnsi="Arial" w:cs="Arial"/>
          <w:i/>
          <w:sz w:val="20"/>
        </w:rPr>
        <w:t xml:space="preserve">Verandering </w:t>
      </w:r>
      <w:proofErr w:type="spellStart"/>
      <w:r w:rsidRPr="00F85048">
        <w:rPr>
          <w:rFonts w:ascii="Arial" w:hAnsi="Arial" w:cs="Arial"/>
          <w:i/>
          <w:sz w:val="20"/>
        </w:rPr>
        <w:t>sociaal-economische</w:t>
      </w:r>
      <w:proofErr w:type="spellEnd"/>
      <w:r w:rsidRPr="00F85048">
        <w:rPr>
          <w:rFonts w:ascii="Arial" w:hAnsi="Arial" w:cs="Arial"/>
          <w:i/>
          <w:sz w:val="20"/>
        </w:rPr>
        <w:t xml:space="preserve"> verhoudingen in Nederland</w:t>
      </w:r>
    </w:p>
    <w:p w:rsidR="00623466" w:rsidRPr="00F85048" w:rsidRDefault="00623466">
      <w:pPr>
        <w:ind w:left="360"/>
        <w:rPr>
          <w:rFonts w:ascii="Arial" w:hAnsi="Arial" w:cs="Arial"/>
          <w:sz w:val="20"/>
        </w:rPr>
      </w:pPr>
      <w:r w:rsidRPr="00F85048">
        <w:rPr>
          <w:rFonts w:ascii="Arial" w:hAnsi="Arial" w:cs="Arial"/>
          <w:sz w:val="20"/>
        </w:rPr>
        <w:t xml:space="preserve">Ingeval zich zeer ingrijpende veranderingen in de algemene </w:t>
      </w:r>
      <w:proofErr w:type="spellStart"/>
      <w:r w:rsidRPr="00F85048">
        <w:rPr>
          <w:rFonts w:ascii="Arial" w:hAnsi="Arial" w:cs="Arial"/>
          <w:sz w:val="20"/>
        </w:rPr>
        <w:t>sociaal-economische</w:t>
      </w:r>
      <w:proofErr w:type="spellEnd"/>
      <w:r w:rsidRPr="00F85048">
        <w:rPr>
          <w:rFonts w:ascii="Arial" w:hAnsi="Arial" w:cs="Arial"/>
          <w:sz w:val="20"/>
        </w:rPr>
        <w:t xml:space="preserve"> verhoudingen in Nederland voordoen, kan ieder der partijen een tussentijdse herziening van deze collectieve arbeidsovereenkomst aan de orde stellen.</w:t>
      </w:r>
    </w:p>
    <w:p w:rsidR="00623466" w:rsidRPr="00F85048" w:rsidRDefault="00623466">
      <w:pPr>
        <w:ind w:left="360"/>
        <w:rPr>
          <w:rFonts w:ascii="Arial" w:hAnsi="Arial" w:cs="Arial"/>
          <w:sz w:val="20"/>
        </w:rPr>
      </w:pPr>
    </w:p>
    <w:p w:rsidR="00623466" w:rsidRPr="00F85048" w:rsidRDefault="00623466">
      <w:pPr>
        <w:numPr>
          <w:ilvl w:val="0"/>
          <w:numId w:val="26"/>
        </w:numPr>
        <w:rPr>
          <w:rFonts w:ascii="Arial" w:hAnsi="Arial" w:cs="Arial"/>
          <w:i/>
          <w:sz w:val="20"/>
        </w:rPr>
      </w:pPr>
      <w:r w:rsidRPr="00F85048">
        <w:rPr>
          <w:rFonts w:ascii="Arial" w:hAnsi="Arial" w:cs="Arial"/>
          <w:i/>
          <w:sz w:val="20"/>
        </w:rPr>
        <w:t>Bindend advies Stichting van de Arbeid</w:t>
      </w:r>
    </w:p>
    <w:p w:rsidR="00623466" w:rsidRPr="00F85048" w:rsidRDefault="00623466">
      <w:pPr>
        <w:ind w:left="360"/>
        <w:rPr>
          <w:rFonts w:ascii="Arial" w:hAnsi="Arial" w:cs="Arial"/>
          <w:sz w:val="20"/>
        </w:rPr>
      </w:pPr>
      <w:r w:rsidRPr="00F85048">
        <w:rPr>
          <w:rFonts w:ascii="Arial" w:hAnsi="Arial" w:cs="Arial"/>
          <w:sz w:val="20"/>
        </w:rPr>
        <w:t>Ingeval tussen partijen verschil van mening bestaat over de vraag of er inderdaad sprake is van een situatie als bedoeld in het vorige lid, zal hierover een advies aan de Stichting van de Arbeid worden gevraagd. Het advies zal partijen binden.</w:t>
      </w:r>
    </w:p>
    <w:p w:rsidR="00623466" w:rsidRPr="00F85048" w:rsidRDefault="00623466">
      <w:pPr>
        <w:ind w:left="360"/>
        <w:rPr>
          <w:rFonts w:ascii="Arial" w:hAnsi="Arial" w:cs="Arial"/>
          <w:sz w:val="20"/>
        </w:rPr>
      </w:pPr>
    </w:p>
    <w:p w:rsidR="00623466" w:rsidRPr="00F85048" w:rsidRDefault="00623466">
      <w:pPr>
        <w:numPr>
          <w:ilvl w:val="0"/>
          <w:numId w:val="26"/>
        </w:numPr>
        <w:rPr>
          <w:rFonts w:ascii="Arial" w:hAnsi="Arial" w:cs="Arial"/>
          <w:i/>
          <w:sz w:val="20"/>
        </w:rPr>
      </w:pPr>
      <w:r w:rsidRPr="00F85048">
        <w:rPr>
          <w:rFonts w:ascii="Arial" w:hAnsi="Arial" w:cs="Arial"/>
          <w:i/>
          <w:sz w:val="20"/>
        </w:rPr>
        <w:t>Opzeggingstermijn collectieve arbeidsovereenkomst</w:t>
      </w:r>
    </w:p>
    <w:p w:rsidR="00623466" w:rsidRPr="00F85048" w:rsidRDefault="00623466">
      <w:pPr>
        <w:ind w:left="360"/>
        <w:rPr>
          <w:rFonts w:ascii="Arial" w:hAnsi="Arial" w:cs="Arial"/>
          <w:sz w:val="20"/>
        </w:rPr>
      </w:pPr>
      <w:r w:rsidRPr="00F85048">
        <w:rPr>
          <w:rFonts w:ascii="Arial" w:hAnsi="Arial" w:cs="Arial"/>
          <w:sz w:val="20"/>
        </w:rPr>
        <w:t>Indien over de voorgestelde wijzigingen geen overeenstemming wordt bereikt binnen twee maanden nadat tussen partijen is komen vast te staan dat zich een situatie voordoet als bedoeld in het eerste lid, is de partij die de wijzigingen heeft voorgesteld bevoegd deze collectieve arbeidsovereenkomst met een termijn van een maand op te zeggen. Opzegging geschiedt schriftelijk.</w:t>
      </w:r>
    </w:p>
    <w:p w:rsidR="00623466" w:rsidRPr="00F85048" w:rsidRDefault="00623466"/>
    <w:p w:rsidR="00623466" w:rsidRPr="00F85048" w:rsidRDefault="00623466">
      <w:pPr>
        <w:jc w:val="both"/>
        <w:rPr>
          <w:rFonts w:ascii="Arial" w:hAnsi="Arial" w:cs="Arial"/>
          <w:b/>
          <w:bCs/>
          <w:color w:val="009FDA"/>
          <w:szCs w:val="24"/>
        </w:rPr>
      </w:pPr>
      <w:r w:rsidRPr="00F85048">
        <w:rPr>
          <w:rFonts w:ascii="Arial" w:hAnsi="Arial" w:cs="Arial"/>
          <w:b/>
          <w:bCs/>
          <w:color w:val="009FDA"/>
          <w:szCs w:val="24"/>
        </w:rPr>
        <w:t>Artikel 10:6</w:t>
      </w:r>
      <w:r w:rsidRPr="00F85048">
        <w:rPr>
          <w:rFonts w:ascii="Arial" w:hAnsi="Arial" w:cs="Arial"/>
          <w:b/>
          <w:bCs/>
          <w:color w:val="009FDA"/>
          <w:szCs w:val="24"/>
        </w:rPr>
        <w:tab/>
        <w:t>Looptijd</w:t>
      </w:r>
    </w:p>
    <w:p w:rsidR="00623466" w:rsidRPr="00F85048" w:rsidRDefault="00623466">
      <w:pPr>
        <w:jc w:val="both"/>
        <w:rPr>
          <w:rFonts w:ascii="Arial" w:hAnsi="Arial" w:cs="Arial"/>
          <w:b/>
          <w:bCs/>
          <w:sz w:val="20"/>
        </w:rPr>
      </w:pPr>
    </w:p>
    <w:p w:rsidR="00623466" w:rsidRPr="008F1587" w:rsidRDefault="00623466" w:rsidP="008F1587">
      <w:pPr>
        <w:jc w:val="both"/>
        <w:rPr>
          <w:rFonts w:ascii="Arial" w:hAnsi="Arial" w:cs="Arial"/>
          <w:b/>
          <w:i/>
          <w:sz w:val="20"/>
        </w:rPr>
      </w:pPr>
      <w:r w:rsidRPr="008F1587">
        <w:rPr>
          <w:rFonts w:ascii="Arial" w:hAnsi="Arial" w:cs="Arial"/>
          <w:b/>
          <w:i/>
          <w:sz w:val="20"/>
        </w:rPr>
        <w:t>Looptijd cao</w:t>
      </w:r>
    </w:p>
    <w:p w:rsidR="00623466" w:rsidRPr="008F1587" w:rsidRDefault="00623466" w:rsidP="008F1587">
      <w:pPr>
        <w:rPr>
          <w:rFonts w:ascii="Arial" w:hAnsi="Arial" w:cs="Arial"/>
          <w:sz w:val="20"/>
        </w:rPr>
      </w:pPr>
      <w:r w:rsidRPr="008F1587">
        <w:rPr>
          <w:rFonts w:ascii="Arial" w:hAnsi="Arial" w:cs="Arial"/>
          <w:sz w:val="20"/>
        </w:rPr>
        <w:t>Deze cao is door partij</w:t>
      </w:r>
      <w:r w:rsidR="00832481" w:rsidRPr="008F1587">
        <w:rPr>
          <w:rFonts w:ascii="Arial" w:hAnsi="Arial" w:cs="Arial"/>
          <w:sz w:val="20"/>
        </w:rPr>
        <w:t xml:space="preserve">en aangegaan voor de duur van </w:t>
      </w:r>
      <w:r w:rsidR="00A513E9" w:rsidRPr="008F1587">
        <w:rPr>
          <w:rFonts w:ascii="Arial" w:hAnsi="Arial" w:cs="Arial"/>
          <w:sz w:val="20"/>
        </w:rPr>
        <w:t>24</w:t>
      </w:r>
      <w:r w:rsidR="00572323" w:rsidRPr="008F1587">
        <w:rPr>
          <w:rFonts w:ascii="Arial" w:hAnsi="Arial" w:cs="Arial"/>
          <w:sz w:val="20"/>
        </w:rPr>
        <w:t xml:space="preserve"> maanden. </w:t>
      </w:r>
      <w:r w:rsidRPr="008F1587">
        <w:rPr>
          <w:rFonts w:ascii="Arial" w:hAnsi="Arial" w:cs="Arial"/>
          <w:sz w:val="20"/>
        </w:rPr>
        <w:t xml:space="preserve">Zij </w:t>
      </w:r>
      <w:r w:rsidR="00832481" w:rsidRPr="008F1587">
        <w:rPr>
          <w:rFonts w:ascii="Arial" w:hAnsi="Arial" w:cs="Arial"/>
          <w:sz w:val="20"/>
        </w:rPr>
        <w:t xml:space="preserve">treedt in werking op 1 </w:t>
      </w:r>
      <w:r w:rsidR="00C85D82" w:rsidRPr="008F1587">
        <w:rPr>
          <w:rFonts w:ascii="Arial" w:hAnsi="Arial" w:cs="Arial"/>
          <w:sz w:val="20"/>
        </w:rPr>
        <w:t xml:space="preserve">april </w:t>
      </w:r>
      <w:r w:rsidR="00832481" w:rsidRPr="008F1587">
        <w:rPr>
          <w:rFonts w:ascii="Arial" w:hAnsi="Arial" w:cs="Arial"/>
          <w:sz w:val="20"/>
        </w:rPr>
        <w:t>201</w:t>
      </w:r>
      <w:r w:rsidR="005E28F2">
        <w:rPr>
          <w:rFonts w:ascii="Arial" w:hAnsi="Arial" w:cs="Arial"/>
          <w:sz w:val="20"/>
        </w:rPr>
        <w:t>7</w:t>
      </w:r>
      <w:r w:rsidRPr="008F1587">
        <w:rPr>
          <w:rFonts w:ascii="Arial" w:hAnsi="Arial" w:cs="Arial"/>
          <w:sz w:val="20"/>
        </w:rPr>
        <w:t xml:space="preserve"> en eindigt </w:t>
      </w:r>
      <w:r w:rsidR="00832481" w:rsidRPr="008F1587">
        <w:rPr>
          <w:rFonts w:ascii="Arial" w:hAnsi="Arial" w:cs="Arial"/>
          <w:sz w:val="20"/>
        </w:rPr>
        <w:t>van rechtswege op 1 april 201</w:t>
      </w:r>
      <w:r w:rsidR="005E28F2">
        <w:rPr>
          <w:rFonts w:ascii="Arial" w:hAnsi="Arial" w:cs="Arial"/>
          <w:sz w:val="20"/>
        </w:rPr>
        <w:t>9</w:t>
      </w:r>
      <w:r w:rsidRPr="008F1587">
        <w:rPr>
          <w:rFonts w:ascii="Arial" w:hAnsi="Arial" w:cs="Arial"/>
          <w:sz w:val="20"/>
        </w:rPr>
        <w:t xml:space="preserve"> zonder dat daarvoor opzegging door een der partijen vereist is.</w:t>
      </w:r>
    </w:p>
    <w:p w:rsidR="00623466" w:rsidRPr="008F1587" w:rsidRDefault="00623466" w:rsidP="008F1587">
      <w:pPr>
        <w:rPr>
          <w:rFonts w:ascii="Arial" w:hAnsi="Arial" w:cs="Arial"/>
          <w:sz w:val="20"/>
        </w:rPr>
      </w:pPr>
    </w:p>
    <w:p w:rsidR="00623466" w:rsidRPr="008F1587" w:rsidRDefault="00623466" w:rsidP="008F1587">
      <w:pPr>
        <w:rPr>
          <w:rFonts w:ascii="Arial" w:hAnsi="Arial" w:cs="Arial"/>
          <w:b/>
          <w:sz w:val="20"/>
        </w:rPr>
      </w:pPr>
      <w:r w:rsidRPr="008F1587">
        <w:rPr>
          <w:rFonts w:ascii="Arial" w:hAnsi="Arial" w:cs="Arial"/>
          <w:b/>
          <w:sz w:val="20"/>
        </w:rPr>
        <w:t>Inwerkingtreding cao</w:t>
      </w:r>
    </w:p>
    <w:p w:rsidR="00623466" w:rsidRPr="008F1587" w:rsidRDefault="00623466" w:rsidP="008F1587">
      <w:pPr>
        <w:rPr>
          <w:rFonts w:ascii="Arial" w:hAnsi="Arial" w:cs="Arial"/>
          <w:sz w:val="20"/>
        </w:rPr>
      </w:pPr>
      <w:r w:rsidRPr="008F1587">
        <w:rPr>
          <w:rFonts w:ascii="Arial" w:hAnsi="Arial" w:cs="Arial"/>
          <w:sz w:val="20"/>
        </w:rPr>
        <w:t>De in de tekst aangebrachte wijzigingen treden, voor zover niet anders is aange</w:t>
      </w:r>
      <w:r w:rsidR="00832481" w:rsidRPr="008F1587">
        <w:rPr>
          <w:rFonts w:ascii="Arial" w:hAnsi="Arial" w:cs="Arial"/>
          <w:sz w:val="20"/>
        </w:rPr>
        <w:t xml:space="preserve">geven, in werking op 1 </w:t>
      </w:r>
      <w:r w:rsidR="006931A7" w:rsidRPr="008F1587">
        <w:rPr>
          <w:rFonts w:ascii="Arial" w:hAnsi="Arial" w:cs="Arial"/>
          <w:sz w:val="20"/>
        </w:rPr>
        <w:t>april 201</w:t>
      </w:r>
      <w:r w:rsidR="00E8117A" w:rsidRPr="008F1587">
        <w:rPr>
          <w:rFonts w:ascii="Arial" w:hAnsi="Arial" w:cs="Arial"/>
          <w:sz w:val="20"/>
        </w:rPr>
        <w:t>7</w:t>
      </w:r>
      <w:r w:rsidR="006931A7" w:rsidRPr="008F1587">
        <w:rPr>
          <w:rFonts w:ascii="Arial" w:hAnsi="Arial" w:cs="Arial"/>
          <w:sz w:val="20"/>
        </w:rPr>
        <w:t>.</w:t>
      </w:r>
    </w:p>
    <w:p w:rsidR="00623466" w:rsidRPr="00F85048" w:rsidRDefault="00623466">
      <w:pPr>
        <w:ind w:left="360"/>
        <w:rPr>
          <w:rFonts w:ascii="Arial" w:hAnsi="Arial" w:cs="Arial"/>
          <w:sz w:val="20"/>
        </w:rPr>
      </w:pPr>
    </w:p>
    <w:p w:rsidR="00623466" w:rsidRPr="00F85048" w:rsidRDefault="00623466">
      <w:pPr>
        <w:jc w:val="both"/>
        <w:rPr>
          <w:rFonts w:ascii="Arial" w:hAnsi="Arial" w:cs="Arial"/>
          <w:b/>
          <w:bCs/>
          <w:sz w:val="20"/>
        </w:rPr>
      </w:pPr>
    </w:p>
    <w:p w:rsidR="00623466" w:rsidRPr="00F85048" w:rsidRDefault="00623466">
      <w:pPr>
        <w:jc w:val="both"/>
        <w:rPr>
          <w:rFonts w:ascii="Arial" w:hAnsi="Arial" w:cs="Arial"/>
          <w:b/>
          <w:bCs/>
          <w:sz w:val="20"/>
        </w:rPr>
      </w:pPr>
    </w:p>
    <w:p w:rsidR="00623466" w:rsidRPr="00F85048" w:rsidRDefault="00623466">
      <w:pPr>
        <w:jc w:val="both"/>
        <w:rPr>
          <w:rFonts w:ascii="Arial" w:hAnsi="Arial" w:cs="Arial"/>
          <w:b/>
          <w:bCs/>
          <w:sz w:val="20"/>
        </w:rPr>
      </w:pPr>
    </w:p>
    <w:p w:rsidR="00623466" w:rsidRPr="00F85048" w:rsidRDefault="00832481">
      <w:pPr>
        <w:jc w:val="both"/>
        <w:rPr>
          <w:rFonts w:ascii="Arial" w:hAnsi="Arial" w:cs="Arial"/>
          <w:b/>
          <w:bCs/>
          <w:szCs w:val="24"/>
        </w:rPr>
      </w:pPr>
      <w:r w:rsidRPr="00F85048">
        <w:rPr>
          <w:rFonts w:ascii="Arial" w:hAnsi="Arial" w:cs="Arial"/>
          <w:b/>
          <w:bCs/>
          <w:sz w:val="20"/>
        </w:rPr>
        <w:br/>
      </w:r>
      <w:r w:rsidRPr="00F85048">
        <w:rPr>
          <w:rFonts w:ascii="Arial" w:hAnsi="Arial" w:cs="Arial"/>
          <w:b/>
          <w:bCs/>
          <w:sz w:val="20"/>
        </w:rPr>
        <w:br/>
      </w:r>
      <w:r w:rsidRPr="00F85048">
        <w:rPr>
          <w:rFonts w:ascii="Arial" w:hAnsi="Arial" w:cs="Arial"/>
          <w:b/>
          <w:bCs/>
          <w:sz w:val="20"/>
        </w:rPr>
        <w:lastRenderedPageBreak/>
        <w:br/>
      </w:r>
      <w:r w:rsidR="00623466" w:rsidRPr="00F85048">
        <w:rPr>
          <w:rFonts w:ascii="Arial" w:hAnsi="Arial" w:cs="Arial"/>
          <w:b/>
          <w:bCs/>
          <w:color w:val="009FDA"/>
          <w:szCs w:val="24"/>
        </w:rPr>
        <w:t>Artikel 10:7</w:t>
      </w:r>
      <w:r w:rsidR="00623466" w:rsidRPr="00F85048">
        <w:rPr>
          <w:rFonts w:ascii="Arial" w:hAnsi="Arial" w:cs="Arial"/>
          <w:b/>
          <w:bCs/>
          <w:color w:val="009FDA"/>
          <w:szCs w:val="24"/>
        </w:rPr>
        <w:tab/>
        <w:t>Overgangsregeling</w:t>
      </w:r>
    </w:p>
    <w:p w:rsidR="00D012F2" w:rsidRDefault="00D012F2">
      <w:pPr>
        <w:ind w:left="360"/>
        <w:rPr>
          <w:rFonts w:ascii="Arial" w:hAnsi="Arial" w:cs="Arial"/>
          <w:sz w:val="20"/>
        </w:rPr>
      </w:pPr>
    </w:p>
    <w:p w:rsidR="00623466" w:rsidRPr="00F85048" w:rsidRDefault="00623466" w:rsidP="008F1587">
      <w:pPr>
        <w:rPr>
          <w:rFonts w:ascii="Arial" w:hAnsi="Arial" w:cs="Arial"/>
          <w:sz w:val="20"/>
        </w:rPr>
      </w:pPr>
      <w:r w:rsidRPr="00F85048">
        <w:rPr>
          <w:rFonts w:ascii="Arial" w:hAnsi="Arial" w:cs="Arial"/>
          <w:sz w:val="20"/>
        </w:rPr>
        <w:t>De werknemer die in de drie maanden voorafgaand aan 1 mei 2006 inkomsten genoot op grond van de toeslagregeling voor onregelmatige diensten of beschikbaarheid</w:t>
      </w:r>
      <w:r w:rsidR="00361030" w:rsidRPr="00F85048">
        <w:rPr>
          <w:rFonts w:ascii="Arial" w:hAnsi="Arial" w:cs="Arial"/>
          <w:sz w:val="20"/>
        </w:rPr>
        <w:t>s</w:t>
      </w:r>
      <w:r w:rsidRPr="00F85048">
        <w:rPr>
          <w:rFonts w:ascii="Arial" w:hAnsi="Arial" w:cs="Arial"/>
          <w:sz w:val="20"/>
        </w:rPr>
        <w:t>diensten uit de CAO 2004 (artikel 3:5 en 3:6) behoudt dit recht op toepassing van deze regeling zolang hij in dezelfde functie op dergelijke diensten wordt ingeroosterd tot uiterlijk juli 2007. Vanaf juli 2007 heeft de werknemer recht op toepassing van de afbouwregeling langdurige toeslagen als vervat in de bijlage bij deze collectieve arbeidsovereenkomst.</w:t>
      </w:r>
    </w:p>
    <w:p w:rsidR="00623466" w:rsidRPr="00F85048" w:rsidRDefault="00623466">
      <w:pPr>
        <w:ind w:left="360"/>
        <w:rPr>
          <w:rFonts w:ascii="Arial" w:hAnsi="Arial" w:cs="Arial"/>
          <w:sz w:val="20"/>
        </w:rPr>
      </w:pPr>
      <w:r w:rsidRPr="00F85048">
        <w:rPr>
          <w:rFonts w:ascii="Arial" w:hAnsi="Arial" w:cs="Arial"/>
          <w:sz w:val="20"/>
        </w:rPr>
        <w:tab/>
      </w:r>
    </w:p>
    <w:p w:rsidR="00623466" w:rsidRPr="00F85048" w:rsidRDefault="00623466" w:rsidP="008F1587">
      <w:pPr>
        <w:rPr>
          <w:rFonts w:ascii="Arial" w:hAnsi="Arial" w:cs="Arial"/>
          <w:sz w:val="20"/>
        </w:rPr>
      </w:pPr>
      <w:r w:rsidRPr="00F85048">
        <w:rPr>
          <w:rFonts w:ascii="Arial" w:hAnsi="Arial" w:cs="Arial"/>
          <w:sz w:val="20"/>
        </w:rPr>
        <w:t xml:space="preserve">Deze overgangsregeling is van toepassing op situaties waarbij er sprake is van inkomensachteruitgang veroorzaakt door de wijziging in onregelmatigheid- en </w:t>
      </w:r>
      <w:proofErr w:type="spellStart"/>
      <w:r w:rsidRPr="00F85048">
        <w:rPr>
          <w:rFonts w:ascii="Arial" w:hAnsi="Arial" w:cs="Arial"/>
          <w:sz w:val="20"/>
        </w:rPr>
        <w:t>beschikbaarheiddiensttoeslagen</w:t>
      </w:r>
      <w:proofErr w:type="spellEnd"/>
      <w:r w:rsidRPr="00F85048">
        <w:rPr>
          <w:rFonts w:ascii="Arial" w:hAnsi="Arial" w:cs="Arial"/>
          <w:sz w:val="20"/>
        </w:rPr>
        <w:t xml:space="preserve"> in de collectieve arbeidsovereenkomst 2006 - 2007. Bij wijzigingen van het dienstrooster is afbouwregeling langdurige toeslagen als vervat in de bijlage bij deze collectieve arbeidsovereenkomst onverkort van toepassing.</w:t>
      </w:r>
    </w:p>
    <w:p w:rsidR="00623466" w:rsidRPr="00F85048" w:rsidRDefault="00623466">
      <w:pPr>
        <w:ind w:left="360"/>
        <w:rPr>
          <w:rFonts w:ascii="Arial" w:hAnsi="Arial" w:cs="Arial"/>
          <w:sz w:val="20"/>
        </w:rPr>
      </w:pPr>
    </w:p>
    <w:p w:rsidR="00623466" w:rsidRPr="00F85048" w:rsidRDefault="00623466">
      <w:pPr>
        <w:autoSpaceDE w:val="0"/>
        <w:autoSpaceDN w:val="0"/>
        <w:adjustRightInd w:val="0"/>
        <w:rPr>
          <w:rFonts w:ascii="Arial" w:eastAsia="Times New Roman" w:hAnsi="Arial" w:cs="Arial"/>
          <w:sz w:val="20"/>
          <w:szCs w:val="17"/>
        </w:rPr>
      </w:pPr>
    </w:p>
    <w:p w:rsidR="00623466" w:rsidRPr="00F85048" w:rsidRDefault="00623466">
      <w:pPr>
        <w:autoSpaceDE w:val="0"/>
        <w:autoSpaceDN w:val="0"/>
        <w:adjustRightInd w:val="0"/>
        <w:rPr>
          <w:rFonts w:ascii="Tahoma" w:eastAsia="Times New Roman" w:hAnsi="Tahoma" w:cs="Tahoma"/>
          <w:b/>
          <w:bCs/>
          <w:sz w:val="17"/>
          <w:szCs w:val="17"/>
        </w:rPr>
      </w:pPr>
    </w:p>
    <w:p w:rsidR="00623466" w:rsidRPr="00F85048" w:rsidRDefault="00623466">
      <w:pPr>
        <w:autoSpaceDE w:val="0"/>
        <w:autoSpaceDN w:val="0"/>
        <w:adjustRightInd w:val="0"/>
        <w:rPr>
          <w:rFonts w:ascii="Tahoma" w:eastAsia="Times New Roman" w:hAnsi="Tahoma" w:cs="Tahoma"/>
          <w:sz w:val="17"/>
          <w:szCs w:val="17"/>
        </w:rPr>
      </w:pPr>
    </w:p>
    <w:p w:rsidR="00623466" w:rsidRPr="00F85048" w:rsidRDefault="00623466">
      <w:pPr>
        <w:pStyle w:val="Kop4"/>
        <w:jc w:val="both"/>
        <w:rPr>
          <w:rFonts w:ascii="Arial" w:hAnsi="Arial" w:cs="Arial"/>
          <w:sz w:val="20"/>
        </w:rPr>
      </w:pPr>
      <w:r w:rsidRPr="00F85048">
        <w:rPr>
          <w:rFonts w:ascii="Arial" w:hAnsi="Arial" w:cs="Arial"/>
          <w:sz w:val="20"/>
        </w:rPr>
        <w:br w:type="page"/>
      </w:r>
    </w:p>
    <w:p w:rsidR="00623466" w:rsidRPr="00F85048" w:rsidRDefault="00623466">
      <w:pPr>
        <w:pStyle w:val="Kop4"/>
        <w:jc w:val="both"/>
        <w:rPr>
          <w:rFonts w:ascii="Arial" w:hAnsi="Arial" w:cs="Arial"/>
          <w:sz w:val="20"/>
        </w:rPr>
      </w:pPr>
    </w:p>
    <w:p w:rsidR="00623466" w:rsidRPr="00F85048" w:rsidRDefault="00623466">
      <w:pPr>
        <w:pStyle w:val="Kop4"/>
        <w:jc w:val="both"/>
        <w:rPr>
          <w:rFonts w:ascii="Arial" w:hAnsi="Arial" w:cs="Arial"/>
          <w:sz w:val="20"/>
        </w:rPr>
      </w:pPr>
    </w:p>
    <w:p w:rsidR="00623466" w:rsidRPr="00F85048" w:rsidRDefault="00623466">
      <w:pPr>
        <w:pStyle w:val="Kop4"/>
        <w:jc w:val="both"/>
        <w:rPr>
          <w:rFonts w:ascii="Arial" w:hAnsi="Arial" w:cs="Arial"/>
          <w:sz w:val="20"/>
        </w:rPr>
      </w:pPr>
    </w:p>
    <w:p w:rsidR="00623466" w:rsidRPr="00F85048" w:rsidRDefault="00623466">
      <w:pPr>
        <w:pStyle w:val="Kop4"/>
        <w:jc w:val="both"/>
        <w:rPr>
          <w:rFonts w:ascii="Arial" w:hAnsi="Arial" w:cs="Arial"/>
          <w:sz w:val="20"/>
        </w:rPr>
      </w:pPr>
    </w:p>
    <w:p w:rsidR="00623466" w:rsidRPr="00F85048" w:rsidRDefault="00623466">
      <w:pPr>
        <w:pStyle w:val="Kop4"/>
        <w:jc w:val="both"/>
        <w:rPr>
          <w:rFonts w:ascii="Arial" w:hAnsi="Arial" w:cs="Arial"/>
          <w:sz w:val="20"/>
        </w:rPr>
      </w:pPr>
    </w:p>
    <w:p w:rsidR="00623466" w:rsidRPr="00F85048" w:rsidRDefault="00623466">
      <w:pPr>
        <w:pStyle w:val="Kop4"/>
        <w:jc w:val="both"/>
        <w:rPr>
          <w:rFonts w:ascii="Arial" w:hAnsi="Arial" w:cs="Arial"/>
          <w:sz w:val="20"/>
        </w:rPr>
      </w:pPr>
    </w:p>
    <w:p w:rsidR="00623466" w:rsidRPr="00F85048" w:rsidRDefault="00623466">
      <w:pPr>
        <w:pStyle w:val="Kop4"/>
        <w:jc w:val="both"/>
        <w:rPr>
          <w:rFonts w:ascii="Arial" w:hAnsi="Arial" w:cs="Arial"/>
          <w:sz w:val="20"/>
        </w:rPr>
      </w:pPr>
    </w:p>
    <w:p w:rsidR="00623466" w:rsidRPr="00F85048" w:rsidRDefault="00623466">
      <w:pPr>
        <w:pStyle w:val="Kop4"/>
        <w:jc w:val="both"/>
        <w:rPr>
          <w:rFonts w:ascii="Arial" w:hAnsi="Arial" w:cs="Arial"/>
          <w:sz w:val="20"/>
        </w:rPr>
      </w:pPr>
    </w:p>
    <w:p w:rsidR="00623466" w:rsidRPr="00F85048" w:rsidRDefault="00623466">
      <w:pPr>
        <w:pStyle w:val="Kop4"/>
        <w:jc w:val="both"/>
        <w:rPr>
          <w:rFonts w:ascii="Arial" w:hAnsi="Arial" w:cs="Arial"/>
          <w:sz w:val="20"/>
        </w:rPr>
      </w:pPr>
    </w:p>
    <w:p w:rsidR="00623466" w:rsidRPr="00F85048" w:rsidRDefault="00623466">
      <w:pPr>
        <w:pStyle w:val="Kop4"/>
        <w:jc w:val="both"/>
        <w:rPr>
          <w:rFonts w:ascii="Arial" w:hAnsi="Arial" w:cs="Arial"/>
          <w:sz w:val="20"/>
        </w:rPr>
      </w:pPr>
    </w:p>
    <w:p w:rsidR="00623466" w:rsidRPr="00F85048" w:rsidRDefault="00623466">
      <w:pPr>
        <w:pStyle w:val="Kop4"/>
        <w:jc w:val="center"/>
        <w:rPr>
          <w:rFonts w:ascii="Impact" w:hAnsi="Impact" w:cs="Arial"/>
          <w:color w:val="F40034"/>
          <w:sz w:val="52"/>
        </w:rPr>
      </w:pPr>
      <w:r w:rsidRPr="00F85048">
        <w:rPr>
          <w:rFonts w:ascii="Impact" w:hAnsi="Impact" w:cs="Arial"/>
          <w:color w:val="F40034"/>
          <w:sz w:val="52"/>
        </w:rPr>
        <w:t>Bijlagen I</w:t>
      </w:r>
    </w:p>
    <w:p w:rsidR="00623466" w:rsidRPr="00F85048" w:rsidRDefault="00623466"/>
    <w:p w:rsidR="00623466" w:rsidRPr="00F85048" w:rsidRDefault="00623466">
      <w:pPr>
        <w:jc w:val="both"/>
        <w:rPr>
          <w:rFonts w:ascii="Arial" w:hAnsi="Arial" w:cs="Arial"/>
          <w:sz w:val="20"/>
        </w:rPr>
      </w:pPr>
    </w:p>
    <w:p w:rsidR="00623466" w:rsidRPr="00F85048" w:rsidRDefault="00623466">
      <w:pPr>
        <w:jc w:val="both"/>
        <w:rPr>
          <w:rFonts w:ascii="Arial" w:hAnsi="Arial" w:cs="Arial"/>
          <w:sz w:val="20"/>
        </w:rPr>
      </w:pPr>
    </w:p>
    <w:p w:rsidR="00623466" w:rsidRPr="00F85048" w:rsidRDefault="00623466">
      <w:pPr>
        <w:rPr>
          <w:rFonts w:ascii="Arial" w:hAnsi="Arial" w:cs="Arial"/>
          <w:sz w:val="20"/>
        </w:rPr>
      </w:pPr>
    </w:p>
    <w:p w:rsidR="00623466" w:rsidRPr="00F85048" w:rsidRDefault="00623466">
      <w:pPr>
        <w:rPr>
          <w:rFonts w:ascii="Arial" w:hAnsi="Arial" w:cs="Arial"/>
          <w:sz w:val="20"/>
        </w:rPr>
      </w:pPr>
    </w:p>
    <w:p w:rsidR="00623466" w:rsidRPr="00F85048" w:rsidRDefault="00623466">
      <w:pPr>
        <w:rPr>
          <w:rFonts w:ascii="Arial" w:hAnsi="Arial" w:cs="Arial"/>
          <w:sz w:val="20"/>
        </w:rPr>
      </w:pPr>
    </w:p>
    <w:p w:rsidR="00623466" w:rsidRPr="00F85048" w:rsidRDefault="00623466">
      <w:pPr>
        <w:rPr>
          <w:rFonts w:ascii="Arial" w:hAnsi="Arial" w:cs="Arial"/>
          <w:sz w:val="20"/>
        </w:rPr>
      </w:pPr>
    </w:p>
    <w:p w:rsidR="00623466" w:rsidRPr="00F85048" w:rsidRDefault="00623466">
      <w:pPr>
        <w:rPr>
          <w:rFonts w:ascii="Impact" w:hAnsi="Impact" w:cs="Arial"/>
          <w:b/>
          <w:color w:val="F40034"/>
          <w:sz w:val="36"/>
          <w:szCs w:val="36"/>
        </w:rPr>
      </w:pPr>
      <w:r w:rsidRPr="00F85048">
        <w:rPr>
          <w:rFonts w:ascii="Arial" w:hAnsi="Arial" w:cs="Arial"/>
          <w:color w:val="009FDA"/>
          <w:sz w:val="20"/>
        </w:rPr>
        <w:t>Deze bijlagen zijn nadere uitwerkingen van afspraken die in deze collectieve arbeidsovereenkomst zijn opgenomen en maken deel uit van de collectieve arbeidsovereenkomst.</w:t>
      </w:r>
      <w:r w:rsidRPr="00F85048">
        <w:rPr>
          <w:rFonts w:ascii="Arial" w:hAnsi="Arial" w:cs="Arial"/>
          <w:sz w:val="20"/>
        </w:rPr>
        <w:br w:type="page"/>
      </w:r>
      <w:r w:rsidRPr="00F85048">
        <w:rPr>
          <w:rFonts w:ascii="Impact" w:hAnsi="Impact" w:cs="Arial"/>
          <w:color w:val="F40034"/>
          <w:sz w:val="36"/>
          <w:szCs w:val="36"/>
        </w:rPr>
        <w:lastRenderedPageBreak/>
        <w:t>Bijlage</w:t>
      </w:r>
      <w:r w:rsidRPr="00F85048">
        <w:rPr>
          <w:rFonts w:ascii="Impact" w:hAnsi="Impact" w:cs="Arial"/>
          <w:color w:val="F40034"/>
          <w:sz w:val="36"/>
          <w:szCs w:val="36"/>
        </w:rPr>
        <w:tab/>
      </w:r>
      <w:r w:rsidRPr="00F85048">
        <w:rPr>
          <w:rFonts w:ascii="Impact" w:hAnsi="Impact" w:cs="Arial"/>
          <w:color w:val="F40034"/>
          <w:sz w:val="36"/>
          <w:szCs w:val="36"/>
        </w:rPr>
        <w:tab/>
      </w:r>
      <w:r w:rsidRPr="00F85048">
        <w:rPr>
          <w:rFonts w:ascii="Impact" w:hAnsi="Impact" w:cs="Arial"/>
          <w:b/>
          <w:color w:val="F40034"/>
          <w:sz w:val="36"/>
          <w:szCs w:val="36"/>
        </w:rPr>
        <w:t>ATV-regeling</w:t>
      </w:r>
    </w:p>
    <w:p w:rsidR="00623466" w:rsidRPr="00F85048" w:rsidRDefault="00623466">
      <w:pPr>
        <w:jc w:val="both"/>
        <w:rPr>
          <w:rFonts w:ascii="Arial" w:hAnsi="Arial" w:cs="Arial"/>
          <w:sz w:val="20"/>
        </w:rPr>
      </w:pPr>
    </w:p>
    <w:p w:rsidR="00623466" w:rsidRPr="00F85048" w:rsidRDefault="00623466">
      <w:pPr>
        <w:pStyle w:val="Kop9"/>
        <w:numPr>
          <w:ilvl w:val="0"/>
          <w:numId w:val="0"/>
        </w:numPr>
        <w:jc w:val="both"/>
        <w:rPr>
          <w:rFonts w:ascii="Arial" w:hAnsi="Arial" w:cs="Arial"/>
          <w:i w:val="0"/>
          <w:iCs/>
          <w:sz w:val="20"/>
        </w:rPr>
      </w:pPr>
      <w:r w:rsidRPr="00F85048">
        <w:rPr>
          <w:rFonts w:ascii="Arial" w:hAnsi="Arial" w:cs="Arial"/>
          <w:i w:val="0"/>
          <w:iCs/>
          <w:sz w:val="20"/>
        </w:rPr>
        <w:t>Omvang ATV</w:t>
      </w:r>
    </w:p>
    <w:p w:rsidR="00623466" w:rsidRPr="00F85048" w:rsidRDefault="00623466">
      <w:pPr>
        <w:jc w:val="both"/>
        <w:rPr>
          <w:rFonts w:ascii="Arial" w:hAnsi="Arial" w:cs="Arial"/>
          <w:sz w:val="20"/>
        </w:rPr>
      </w:pPr>
      <w:r w:rsidRPr="00F85048">
        <w:rPr>
          <w:rFonts w:ascii="Arial" w:hAnsi="Arial" w:cs="Arial"/>
          <w:sz w:val="20"/>
        </w:rPr>
        <w:t>Uitgangspunt is een jaarlijkse opbouw van 192 uur bij een volledig dienstverband gedurende een heel kalenderjaar.</w:t>
      </w:r>
    </w:p>
    <w:p w:rsidR="00623466" w:rsidRPr="00F85048" w:rsidRDefault="00623466">
      <w:pPr>
        <w:jc w:val="both"/>
        <w:rPr>
          <w:rFonts w:ascii="Arial" w:hAnsi="Arial" w:cs="Arial"/>
          <w:sz w:val="20"/>
        </w:rPr>
      </w:pPr>
    </w:p>
    <w:p w:rsidR="00623466" w:rsidRPr="00F85048" w:rsidRDefault="00623466">
      <w:pPr>
        <w:jc w:val="both"/>
        <w:rPr>
          <w:rFonts w:ascii="Arial" w:hAnsi="Arial" w:cs="Arial"/>
          <w:sz w:val="20"/>
        </w:rPr>
      </w:pPr>
      <w:r w:rsidRPr="00F85048">
        <w:rPr>
          <w:rFonts w:ascii="Arial" w:hAnsi="Arial" w:cs="Arial"/>
          <w:sz w:val="20"/>
        </w:rPr>
        <w:t>Aan het begin van het kalenderjaar ontvangt de medewerker een opgave van de ATV die hij in dat jaar maximaal kan opbouwen. Dit maximum wordt verminderd met 0,8 uur voor iedere dag resp. 0,1 uur voor ieder uur waarop de medewerker wegens arbeidsongeschiktheid geen werkzaamheden verricht of wegens het niet verrichten van zijn werkzaamheden geen aanspraak op in geld vastgesteld loon heeft (b.v. onbetaald verlof). Het saldo dat hieruit resulteert wordt het 'jaartotaal ATV' genoemd en wordt uitgedrukt in een aantal uren.</w:t>
      </w:r>
    </w:p>
    <w:p w:rsidR="00623466" w:rsidRPr="00F85048" w:rsidRDefault="00623466">
      <w:pPr>
        <w:jc w:val="both"/>
        <w:rPr>
          <w:rFonts w:ascii="Arial" w:hAnsi="Arial" w:cs="Arial"/>
          <w:sz w:val="20"/>
        </w:rPr>
      </w:pPr>
    </w:p>
    <w:p w:rsidR="00623466" w:rsidRPr="00F85048" w:rsidRDefault="00623466">
      <w:pPr>
        <w:pStyle w:val="Kop9"/>
        <w:numPr>
          <w:ilvl w:val="0"/>
          <w:numId w:val="0"/>
        </w:numPr>
        <w:jc w:val="both"/>
        <w:rPr>
          <w:rFonts w:ascii="Arial" w:hAnsi="Arial" w:cs="Arial"/>
          <w:i w:val="0"/>
          <w:iCs/>
          <w:sz w:val="20"/>
        </w:rPr>
      </w:pPr>
      <w:r w:rsidRPr="00F85048">
        <w:rPr>
          <w:rFonts w:ascii="Arial" w:hAnsi="Arial" w:cs="Arial"/>
          <w:i w:val="0"/>
          <w:iCs/>
          <w:sz w:val="20"/>
        </w:rPr>
        <w:t>Keuzemogelijkheid</w:t>
      </w:r>
    </w:p>
    <w:p w:rsidR="00623466" w:rsidRPr="00F85048" w:rsidRDefault="00623466">
      <w:pPr>
        <w:jc w:val="both"/>
        <w:rPr>
          <w:rFonts w:ascii="Arial" w:hAnsi="Arial" w:cs="Arial"/>
          <w:sz w:val="20"/>
        </w:rPr>
      </w:pPr>
      <w:r w:rsidRPr="00F85048">
        <w:rPr>
          <w:rFonts w:ascii="Arial" w:hAnsi="Arial" w:cs="Arial"/>
          <w:sz w:val="20"/>
        </w:rPr>
        <w:t>De helft van de ATV wordt steeds door de werkgever toegewezen naar eigen inzicht (‘werkgevers-ATV’).</w:t>
      </w:r>
    </w:p>
    <w:p w:rsidR="00623466" w:rsidRPr="00F85048" w:rsidRDefault="00623466">
      <w:pPr>
        <w:jc w:val="both"/>
        <w:rPr>
          <w:rFonts w:ascii="Arial" w:hAnsi="Arial" w:cs="Arial"/>
          <w:sz w:val="20"/>
        </w:rPr>
      </w:pPr>
    </w:p>
    <w:p w:rsidR="00623466" w:rsidRPr="00F85048" w:rsidRDefault="00623466">
      <w:pPr>
        <w:jc w:val="both"/>
        <w:rPr>
          <w:rFonts w:ascii="Arial" w:hAnsi="Arial" w:cs="Arial"/>
          <w:sz w:val="20"/>
        </w:rPr>
      </w:pPr>
      <w:r w:rsidRPr="00F85048">
        <w:rPr>
          <w:rFonts w:ascii="Arial" w:hAnsi="Arial" w:cs="Arial"/>
          <w:sz w:val="20"/>
        </w:rPr>
        <w:t>Voor de andere helft van de ATV (‘medewerkers-ATV’) heeft de medewerker een keuzemogelijkheid ten aanzien van de wijze van effectueren. Jaarlijks aan het begin van het kalenderjaar wordt de medewerker in het kader van het cafetariasysteem verzocht zijn keuze kenbaar te maken. De keuze geldt voor een heel kalenderjaar en kan in de loop van dat jaar niet gewijzigd worden. Indien geen keuze kenbaar gemaakt wordt, geldt als standaard-regeling: alle ATV genieten in het desbetreffende kalenderjaar (‘jaarlijkse ATV’), door de werkgever toe te wijzen op verzoek van de medewerker, zoveel mogelijk gespreid over het jaar.</w:t>
      </w:r>
    </w:p>
    <w:p w:rsidR="00623466" w:rsidRPr="00F85048" w:rsidRDefault="00623466">
      <w:pPr>
        <w:jc w:val="both"/>
        <w:rPr>
          <w:rFonts w:ascii="Arial" w:hAnsi="Arial" w:cs="Arial"/>
          <w:sz w:val="20"/>
        </w:rPr>
      </w:pPr>
    </w:p>
    <w:p w:rsidR="00623466" w:rsidRPr="00F85048" w:rsidRDefault="00623466">
      <w:pPr>
        <w:pStyle w:val="Kop9"/>
        <w:numPr>
          <w:ilvl w:val="0"/>
          <w:numId w:val="0"/>
        </w:numPr>
        <w:jc w:val="both"/>
        <w:rPr>
          <w:rFonts w:ascii="Arial" w:hAnsi="Arial" w:cs="Arial"/>
          <w:i w:val="0"/>
          <w:iCs/>
          <w:sz w:val="20"/>
        </w:rPr>
      </w:pPr>
      <w:r w:rsidRPr="00F85048">
        <w:rPr>
          <w:rFonts w:ascii="Arial" w:hAnsi="Arial" w:cs="Arial"/>
          <w:i w:val="0"/>
          <w:iCs/>
          <w:sz w:val="20"/>
        </w:rPr>
        <w:t>Besteding jaartotaal ATV</w:t>
      </w:r>
    </w:p>
    <w:p w:rsidR="00623466" w:rsidRPr="00F85048" w:rsidRDefault="00623466">
      <w:pPr>
        <w:jc w:val="both"/>
        <w:rPr>
          <w:rFonts w:ascii="Arial" w:hAnsi="Arial" w:cs="Arial"/>
          <w:sz w:val="20"/>
        </w:rPr>
      </w:pPr>
      <w:r w:rsidRPr="00F85048">
        <w:rPr>
          <w:rFonts w:ascii="Arial" w:hAnsi="Arial" w:cs="Arial"/>
          <w:sz w:val="20"/>
        </w:rPr>
        <w:t>De jaarlijkse ATV kan worden genoten in hele of halve dagen (</w:t>
      </w:r>
      <w:proofErr w:type="spellStart"/>
      <w:r w:rsidRPr="00F85048">
        <w:rPr>
          <w:rFonts w:ascii="Arial" w:hAnsi="Arial" w:cs="Arial"/>
          <w:sz w:val="20"/>
        </w:rPr>
        <w:t>ATV-dagen</w:t>
      </w:r>
      <w:proofErr w:type="spellEnd"/>
      <w:r w:rsidRPr="00F85048">
        <w:rPr>
          <w:rFonts w:ascii="Arial" w:hAnsi="Arial" w:cs="Arial"/>
          <w:sz w:val="20"/>
        </w:rPr>
        <w:t>) dan wel in een verkorting van de dagelijkse arbeidstijd of in een combinatie van beide.</w:t>
      </w:r>
    </w:p>
    <w:p w:rsidR="00623466" w:rsidRPr="00F85048" w:rsidRDefault="00623466">
      <w:pPr>
        <w:jc w:val="both"/>
        <w:rPr>
          <w:rFonts w:ascii="Arial" w:hAnsi="Arial" w:cs="Arial"/>
          <w:sz w:val="20"/>
        </w:rPr>
      </w:pPr>
    </w:p>
    <w:p w:rsidR="00623466" w:rsidRPr="00F85048" w:rsidRDefault="00623466">
      <w:pPr>
        <w:jc w:val="both"/>
        <w:rPr>
          <w:rFonts w:ascii="Arial" w:hAnsi="Arial" w:cs="Arial"/>
          <w:sz w:val="20"/>
        </w:rPr>
      </w:pPr>
      <w:r w:rsidRPr="00F85048">
        <w:rPr>
          <w:rFonts w:ascii="Arial" w:hAnsi="Arial" w:cs="Arial"/>
          <w:sz w:val="20"/>
        </w:rPr>
        <w:t>Aan het einde van het jaar wordt van het jaartotaal ATV de jaarlijkse ATV afgeschreven die in het desbetreffende kalenderjaar daadwerkelijk is genoten. De niet genoten jaarlijkse ATV die de werkgever naar eigen inzicht had kunnen toewijzen (zowel bij keuzemogelijkheid 1 als bij keuzemogelijkheid 2), wordt toegevoegd aan het ATV-spaartegoed. De jaarlijkse ATV die niet is genoten doordat de medewerker geen verzoek om toewijzing heeft gedaan, is vervallen. Indien de medewerker wel een verzoek om toewijzing van ATV heeft gedaan, maar de werkgever dit om bedrijfstechnische redenen niet heeft kunnen honoreren, wordt de desbetreffende ATV toegevoegd aan het ATV-spaartegoed.</w:t>
      </w:r>
    </w:p>
    <w:p w:rsidR="00623466" w:rsidRPr="00F85048" w:rsidRDefault="00623466">
      <w:pPr>
        <w:jc w:val="both"/>
        <w:rPr>
          <w:rFonts w:ascii="Arial" w:hAnsi="Arial" w:cs="Arial"/>
          <w:sz w:val="20"/>
        </w:rPr>
      </w:pPr>
    </w:p>
    <w:p w:rsidR="00623466" w:rsidRPr="00F85048" w:rsidRDefault="00623466">
      <w:pPr>
        <w:pStyle w:val="Kop9"/>
        <w:numPr>
          <w:ilvl w:val="0"/>
          <w:numId w:val="0"/>
        </w:numPr>
        <w:jc w:val="both"/>
        <w:rPr>
          <w:rFonts w:ascii="Arial" w:hAnsi="Arial" w:cs="Arial"/>
          <w:i w:val="0"/>
          <w:iCs/>
          <w:sz w:val="20"/>
        </w:rPr>
      </w:pPr>
      <w:r w:rsidRPr="00F85048">
        <w:rPr>
          <w:rFonts w:ascii="Arial" w:hAnsi="Arial" w:cs="Arial"/>
          <w:i w:val="0"/>
          <w:iCs/>
          <w:sz w:val="20"/>
        </w:rPr>
        <w:t>Verrekening bij ziekte</w:t>
      </w:r>
    </w:p>
    <w:p w:rsidR="00623466" w:rsidRPr="00F85048" w:rsidRDefault="00623466">
      <w:pPr>
        <w:jc w:val="both"/>
        <w:rPr>
          <w:rFonts w:ascii="Arial" w:hAnsi="Arial" w:cs="Arial"/>
          <w:sz w:val="20"/>
        </w:rPr>
      </w:pPr>
      <w:r w:rsidRPr="00F85048">
        <w:rPr>
          <w:rFonts w:ascii="Arial" w:hAnsi="Arial" w:cs="Arial"/>
          <w:sz w:val="20"/>
        </w:rPr>
        <w:t>Indien door de correctie wegens ziekte e.d. het jaartotaal ATV minder blijkt te zijn dan de som van de spaar-ATV, de genoten jaarlijkse ATV en de in spaarloon omgezette ATV, wordt het verschil in mindering gebracht op het ATV-spaartegoed. Indien de medewerker geen of een onvoldoende ATV-spaartegoed heeft, wordt het meerdere in mindering gebracht op de ATV voor het komende kalenderjaar.</w:t>
      </w:r>
    </w:p>
    <w:p w:rsidR="00623466" w:rsidRDefault="00623466">
      <w:pPr>
        <w:jc w:val="both"/>
        <w:rPr>
          <w:rFonts w:ascii="Impact" w:hAnsi="Impact" w:cs="Arial"/>
          <w:color w:val="F40034"/>
          <w:sz w:val="36"/>
          <w:szCs w:val="36"/>
        </w:rPr>
      </w:pPr>
      <w:r w:rsidRPr="00F85048">
        <w:rPr>
          <w:rFonts w:ascii="Arial" w:hAnsi="Arial" w:cs="Arial"/>
          <w:sz w:val="20"/>
        </w:rPr>
        <w:br w:type="page"/>
      </w:r>
      <w:r w:rsidRPr="00F85048">
        <w:rPr>
          <w:rFonts w:ascii="Impact" w:hAnsi="Impact" w:cs="Arial"/>
          <w:color w:val="F40034"/>
          <w:sz w:val="36"/>
          <w:szCs w:val="36"/>
        </w:rPr>
        <w:lastRenderedPageBreak/>
        <w:t>Bijlage</w:t>
      </w:r>
      <w:r w:rsidRPr="00F85048">
        <w:rPr>
          <w:rFonts w:ascii="Impact" w:hAnsi="Impact" w:cs="Arial"/>
          <w:color w:val="F40034"/>
          <w:sz w:val="36"/>
          <w:szCs w:val="36"/>
        </w:rPr>
        <w:tab/>
      </w:r>
      <w:r w:rsidRPr="00F85048">
        <w:rPr>
          <w:rFonts w:ascii="Impact" w:hAnsi="Impact" w:cs="Arial"/>
          <w:color w:val="F40034"/>
          <w:sz w:val="36"/>
          <w:szCs w:val="36"/>
        </w:rPr>
        <w:tab/>
      </w:r>
      <w:r w:rsidRPr="00F85048">
        <w:rPr>
          <w:rFonts w:ascii="Impact" w:hAnsi="Impact" w:cs="Arial"/>
          <w:bCs/>
          <w:color w:val="F40034"/>
          <w:sz w:val="36"/>
          <w:szCs w:val="36"/>
        </w:rPr>
        <w:t>Cafe</w:t>
      </w:r>
      <w:r w:rsidRPr="00F85048">
        <w:rPr>
          <w:rFonts w:ascii="Impact" w:hAnsi="Impact" w:cs="Arial"/>
          <w:color w:val="F40034"/>
          <w:sz w:val="36"/>
          <w:szCs w:val="36"/>
        </w:rPr>
        <w:t>tariasysteem</w:t>
      </w:r>
      <w:r w:rsidR="00ED7AE0">
        <w:rPr>
          <w:rFonts w:ascii="Impact" w:hAnsi="Impact" w:cs="Arial"/>
          <w:color w:val="F40034"/>
          <w:sz w:val="36"/>
          <w:szCs w:val="36"/>
        </w:rPr>
        <w:t xml:space="preserve"> 2.0</w:t>
      </w:r>
    </w:p>
    <w:p w:rsidR="00ED7AE0" w:rsidRDefault="00ED7AE0" w:rsidP="00ED7AE0">
      <w:pPr>
        <w:pStyle w:val="Standaard1"/>
        <w:rPr>
          <w:rFonts w:ascii="Arial" w:eastAsia="Arial" w:hAnsi="Arial" w:cs="Arial"/>
          <w:b/>
          <w:sz w:val="20"/>
          <w:szCs w:val="20"/>
        </w:rPr>
      </w:pPr>
    </w:p>
    <w:p w:rsidR="00ED7AE0" w:rsidRDefault="00ED7AE0" w:rsidP="00ED7AE0">
      <w:pPr>
        <w:pStyle w:val="Standaard1"/>
      </w:pPr>
      <w:r>
        <w:rPr>
          <w:rFonts w:ascii="Arial" w:eastAsia="Arial" w:hAnsi="Arial" w:cs="Arial"/>
          <w:b/>
          <w:sz w:val="20"/>
          <w:szCs w:val="20"/>
        </w:rPr>
        <w:t>Algemeen</w:t>
      </w:r>
      <w:r>
        <w:rPr>
          <w:rFonts w:ascii="Arial" w:eastAsia="Arial" w:hAnsi="Arial" w:cs="Arial"/>
          <w:sz w:val="20"/>
          <w:szCs w:val="20"/>
        </w:rPr>
        <w:br/>
        <w:t>Het cafetariasysteem heeft als doel de medewerker de mogelijkheid te bieden binnen de daarvoor aangegeven grenzen, de vormgeving van zijn individuele arbeidsvoorwaardenpakket periodiek af te stemmen op zijn persoonlijke wensen en behoeften. In deze cafetariaregeling kun je tijdbronnen ruilen voor doelen.</w:t>
      </w:r>
    </w:p>
    <w:p w:rsidR="00ED7AE0" w:rsidRDefault="00ED7AE0" w:rsidP="00ED7AE0">
      <w:pPr>
        <w:pStyle w:val="Standaard1"/>
      </w:pPr>
      <w:r>
        <w:rPr>
          <w:rFonts w:ascii="Arial" w:eastAsia="Arial" w:hAnsi="Arial" w:cs="Arial"/>
          <w:b/>
          <w:sz w:val="20"/>
          <w:szCs w:val="20"/>
        </w:rPr>
        <w:t>Tijdbronnen</w:t>
      </w:r>
      <w:r>
        <w:rPr>
          <w:rFonts w:ascii="Arial" w:eastAsia="Arial" w:hAnsi="Arial" w:cs="Arial"/>
          <w:b/>
          <w:sz w:val="20"/>
          <w:szCs w:val="20"/>
        </w:rPr>
        <w:br/>
      </w:r>
      <w:r>
        <w:rPr>
          <w:rFonts w:ascii="Arial" w:eastAsia="Arial" w:hAnsi="Arial" w:cs="Arial"/>
          <w:sz w:val="20"/>
          <w:szCs w:val="20"/>
        </w:rPr>
        <w:t xml:space="preserve">Onderstaande tijdbronnen kun je inzetten om in het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te storten. </w:t>
      </w:r>
      <w:r>
        <w:rPr>
          <w:rFonts w:ascii="Arial" w:eastAsia="Arial" w:hAnsi="Arial" w:cs="Arial"/>
          <w:color w:val="222222"/>
          <w:sz w:val="20"/>
          <w:szCs w:val="20"/>
          <w:highlight w:val="white"/>
        </w:rPr>
        <w:t xml:space="preserve">Op </w:t>
      </w:r>
      <w:proofErr w:type="spellStart"/>
      <w:r>
        <w:rPr>
          <w:rFonts w:ascii="Arial" w:eastAsia="Arial" w:hAnsi="Arial" w:cs="Arial"/>
          <w:color w:val="222222"/>
          <w:sz w:val="20"/>
          <w:szCs w:val="20"/>
          <w:highlight w:val="white"/>
        </w:rPr>
        <w:t>full-time</w:t>
      </w:r>
      <w:proofErr w:type="spellEnd"/>
      <w:r>
        <w:rPr>
          <w:rFonts w:ascii="Arial" w:eastAsia="Arial" w:hAnsi="Arial" w:cs="Arial"/>
          <w:color w:val="222222"/>
          <w:sz w:val="20"/>
          <w:szCs w:val="20"/>
          <w:highlight w:val="white"/>
        </w:rPr>
        <w:t xml:space="preserve"> basis mag je per jaar 96 ATV-uren en 40 bovenwettelijke vakantie-uren aan je spaaruren toevoegen en/of direct aanwenden voor de in deze regeling genoemde bestedingsdoelen. Als je ATV-uren en/of bovenwettelijke uren wil toevoegen aan je </w:t>
      </w:r>
      <w:proofErr w:type="spellStart"/>
      <w:r>
        <w:rPr>
          <w:rFonts w:ascii="Arial" w:eastAsia="Arial" w:hAnsi="Arial" w:cs="Arial"/>
          <w:color w:val="222222"/>
          <w:sz w:val="20"/>
          <w:szCs w:val="20"/>
          <w:highlight w:val="white"/>
        </w:rPr>
        <w:t>spaarurentegoed</w:t>
      </w:r>
      <w:proofErr w:type="spellEnd"/>
      <w:r>
        <w:rPr>
          <w:rFonts w:ascii="Arial" w:eastAsia="Arial" w:hAnsi="Arial" w:cs="Arial"/>
          <w:color w:val="222222"/>
          <w:sz w:val="20"/>
          <w:szCs w:val="20"/>
          <w:highlight w:val="white"/>
        </w:rPr>
        <w:t xml:space="preserve"> dien je dat voor 1 juli van betreffend jaar aan te geven bij de afdeling Personeel en Organisatie. </w:t>
      </w:r>
      <w:r>
        <w:rPr>
          <w:rFonts w:ascii="Arial" w:eastAsia="Arial" w:hAnsi="Arial" w:cs="Arial"/>
          <w:sz w:val="20"/>
          <w:szCs w:val="20"/>
        </w:rPr>
        <w:t xml:space="preserve">Je vult hiervoor het formulier Cafetariasysteem – uren storten in. Dit formulier is te vinden op het P&amp;O portaal onder formulieren. </w:t>
      </w:r>
    </w:p>
    <w:p w:rsidR="00ED7AE0" w:rsidRDefault="00ED7AE0" w:rsidP="00ED7AE0">
      <w:pPr>
        <w:pStyle w:val="Standaard1"/>
      </w:pPr>
      <w:proofErr w:type="spellStart"/>
      <w:r>
        <w:rPr>
          <w:rFonts w:ascii="Arial" w:eastAsia="Arial" w:hAnsi="Arial" w:cs="Arial"/>
          <w:b/>
          <w:sz w:val="20"/>
          <w:szCs w:val="20"/>
        </w:rPr>
        <w:t>Spaarurentegoed</w:t>
      </w:r>
      <w:proofErr w:type="spellEnd"/>
      <w:r>
        <w:rPr>
          <w:rFonts w:ascii="Arial" w:eastAsia="Arial" w:hAnsi="Arial" w:cs="Arial"/>
          <w:b/>
          <w:sz w:val="20"/>
          <w:szCs w:val="20"/>
        </w:rPr>
        <w:br/>
      </w:r>
      <w:r>
        <w:rPr>
          <w:rFonts w:ascii="Arial" w:eastAsia="Arial" w:hAnsi="Arial" w:cs="Arial"/>
          <w:sz w:val="20"/>
          <w:szCs w:val="20"/>
        </w:rPr>
        <w:t xml:space="preserve">Het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wordt beheerd door de afdeling P&amp;O. Een overzicht van het aantal opgebouwde uren kun je terugvinden in het tijdregistratiesysteem (TIM). Vanuit het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kun je aanspraak maken op een aantal vastgestelde doelen. Je mag maximaal 3 jaar sparen voor een doel, mocht je het na 3 jaar nog niet hebben gebruikt, dan ben je verplicht je uren binnen een half jaar voor een ander doel te gebruiken, anders komen de uren te vervallen.</w:t>
      </w:r>
      <w:r>
        <w:rPr>
          <w:rFonts w:ascii="Arial" w:eastAsia="Arial" w:hAnsi="Arial" w:cs="Arial"/>
          <w:sz w:val="20"/>
          <w:szCs w:val="20"/>
        </w:rPr>
        <w:br/>
      </w:r>
      <w:r>
        <w:rPr>
          <w:rFonts w:ascii="Arial" w:eastAsia="Arial" w:hAnsi="Arial" w:cs="Arial"/>
          <w:sz w:val="20"/>
          <w:szCs w:val="20"/>
        </w:rPr>
        <w:br/>
        <w:t xml:space="preserve">Hieronder is een schematisch overzicht te zien. In de </w:t>
      </w:r>
      <w:proofErr w:type="spellStart"/>
      <w:r>
        <w:rPr>
          <w:rFonts w:ascii="Arial" w:eastAsia="Arial" w:hAnsi="Arial" w:cs="Arial"/>
          <w:sz w:val="20"/>
          <w:szCs w:val="20"/>
        </w:rPr>
        <w:t>linkerkolom</w:t>
      </w:r>
      <w:proofErr w:type="spellEnd"/>
      <w:r>
        <w:rPr>
          <w:rFonts w:ascii="Arial" w:eastAsia="Arial" w:hAnsi="Arial" w:cs="Arial"/>
          <w:sz w:val="20"/>
          <w:szCs w:val="20"/>
        </w:rPr>
        <w:t xml:space="preserve"> zijn de tijdbronnen te zien. Voor parttime medewerkers gelden de hierin vernoemde uren naar rato. De rechterkolom geeft de doelen weer. Deze worden onder het schema toegelicht. </w:t>
      </w:r>
    </w:p>
    <w:p w:rsidR="00ED7AE0" w:rsidRDefault="00ED7AE0" w:rsidP="00ED7AE0">
      <w:pPr>
        <w:pStyle w:val="Standaard1"/>
      </w:pPr>
      <w:r>
        <w:rPr>
          <w:noProof/>
          <w:lang w:val="en-US"/>
        </w:rPr>
        <mc:AlternateContent>
          <mc:Choice Requires="wps">
            <w:drawing>
              <wp:anchor distT="0" distB="0" distL="114300" distR="114300" simplePos="0" relativeHeight="251667968" behindDoc="0" locked="0" layoutInCell="0" hidden="0" allowOverlap="1" wp14:anchorId="25261D9D" wp14:editId="424AE0E2">
                <wp:simplePos x="0" y="0"/>
                <wp:positionH relativeFrom="margin">
                  <wp:posOffset>-444499</wp:posOffset>
                </wp:positionH>
                <wp:positionV relativeFrom="paragraph">
                  <wp:posOffset>177800</wp:posOffset>
                </wp:positionV>
                <wp:extent cx="1828800" cy="711200"/>
                <wp:effectExtent l="0" t="0" r="0" b="0"/>
                <wp:wrapNone/>
                <wp:docPr id="53" name="Rechthoek 53"/>
                <wp:cNvGraphicFramePr/>
                <a:graphic xmlns:a="http://schemas.openxmlformats.org/drawingml/2006/main">
                  <a:graphicData uri="http://schemas.microsoft.com/office/word/2010/wordprocessingShape">
                    <wps:wsp>
                      <wps:cNvSpPr/>
                      <wps:spPr>
                        <a:xfrm>
                          <a:off x="4431600" y="3426305"/>
                          <a:ext cx="1828800" cy="707389"/>
                        </a:xfrm>
                        <a:prstGeom prst="rect">
                          <a:avLst/>
                        </a:prstGeom>
                        <a:solidFill>
                          <a:srgbClr val="FFFFFF"/>
                        </a:solidFill>
                        <a:ln>
                          <a:noFill/>
                        </a:ln>
                      </wps:spPr>
                      <wps:txbx>
                        <w:txbxContent>
                          <w:p w:rsidR="008F1587" w:rsidRDefault="008F1587" w:rsidP="00ED7AE0">
                            <w:pPr>
                              <w:pStyle w:val="Standaard1"/>
                              <w:spacing w:line="275" w:lineRule="auto"/>
                              <w:jc w:val="center"/>
                              <w:textDirection w:val="btLr"/>
                            </w:pPr>
                            <w:r>
                              <w:rPr>
                                <w:rFonts w:ascii="Impact" w:eastAsia="Impact" w:hAnsi="Impact" w:cs="Impact"/>
                                <w:color w:val="FF0000"/>
                                <w:sz w:val="72"/>
                              </w:rPr>
                              <w:t>Tijdbronnen</w:t>
                            </w:r>
                          </w:p>
                        </w:txbxContent>
                      </wps:txbx>
                      <wps:bodyPr lIns="91425" tIns="45700" rIns="91425" bIns="45700" anchor="t" anchorCtr="0"/>
                    </wps:wsp>
                  </a:graphicData>
                </a:graphic>
              </wp:anchor>
            </w:drawing>
          </mc:Choice>
          <mc:Fallback>
            <w:pict>
              <v:rect id="Rechthoek 53" o:spid="_x0000_s1037" style="position:absolute;margin-left:-34.95pt;margin-top:14pt;width:2in;height:56pt;z-index:251667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" o:allowincell="f" stroked="f">
                <v:textbox inset="91425emu,45700emu,91425emu,45700emu">
                  <w:txbxContent>
                    <w:p w:rsidR="008F1587" w:rsidRDefault="008F1587" w:rsidP="00ED7AE0">
                      <w:pPr>
                        <w:pStyle w:val="Standaard1"/>
                        <w:spacing w:line="275" w:lineRule="auto"/>
                        <w:jc w:val="center"/>
                        <w:textDirection w:val="btLr"/>
                      </w:pPr>
                      <w:r>
                        <w:rPr>
                          <w:rFonts w:ascii="Impact" w:eastAsia="Impact" w:hAnsi="Impact" w:cs="Impact"/>
                          <w:color w:val="FF0000"/>
                          <w:sz w:val="72"/>
                        </w:rPr>
                        <w:t>Tijdbronnen</w:t>
                      </w:r>
                    </w:p>
                  </w:txbxContent>
                </v:textbox>
                <w10:wrap anchorx="margin"/>
              </v:rect>
            </w:pict>
          </mc:Fallback>
        </mc:AlternateContent>
      </w:r>
      <w:r>
        <w:rPr>
          <w:noProof/>
          <w:lang w:val="en-US"/>
        </w:rPr>
        <mc:AlternateContent>
          <mc:Choice Requires="wps">
            <w:drawing>
              <wp:anchor distT="0" distB="0" distL="114300" distR="114300" simplePos="0" relativeHeight="251668992" behindDoc="0" locked="0" layoutInCell="0" hidden="0" allowOverlap="1" wp14:anchorId="4DA21791" wp14:editId="5E6EEADE">
                <wp:simplePos x="0" y="0"/>
                <wp:positionH relativeFrom="margin">
                  <wp:posOffset>4546600</wp:posOffset>
                </wp:positionH>
                <wp:positionV relativeFrom="paragraph">
                  <wp:posOffset>177800</wp:posOffset>
                </wp:positionV>
                <wp:extent cx="1828800" cy="774700"/>
                <wp:effectExtent l="0" t="0" r="0" b="0"/>
                <wp:wrapNone/>
                <wp:docPr id="54" name="Rechthoek 54"/>
                <wp:cNvGraphicFramePr/>
                <a:graphic xmlns:a="http://schemas.openxmlformats.org/drawingml/2006/main">
                  <a:graphicData uri="http://schemas.microsoft.com/office/word/2010/wordprocessingShape">
                    <wps:wsp>
                      <wps:cNvSpPr/>
                      <wps:spPr>
                        <a:xfrm>
                          <a:off x="4431600" y="3392967"/>
                          <a:ext cx="1828800" cy="774064"/>
                        </a:xfrm>
                        <a:prstGeom prst="rect">
                          <a:avLst/>
                        </a:prstGeom>
                        <a:solidFill>
                          <a:schemeClr val="lt1"/>
                        </a:solidFill>
                        <a:ln>
                          <a:noFill/>
                        </a:ln>
                      </wps:spPr>
                      <wps:txbx>
                        <w:txbxContent>
                          <w:p w:rsidR="008F1587" w:rsidRDefault="008F1587" w:rsidP="00ED7AE0">
                            <w:pPr>
                              <w:pStyle w:val="Standaard1"/>
                              <w:spacing w:line="275" w:lineRule="auto"/>
                              <w:jc w:val="center"/>
                              <w:textDirection w:val="btLr"/>
                            </w:pPr>
                            <w:r>
                              <w:rPr>
                                <w:rFonts w:ascii="Impact" w:eastAsia="Impact" w:hAnsi="Impact" w:cs="Impact"/>
                                <w:color w:val="FF0000"/>
                                <w:sz w:val="72"/>
                              </w:rPr>
                              <w:t>Doelen</w:t>
                            </w:r>
                          </w:p>
                        </w:txbxContent>
                      </wps:txbx>
                      <wps:bodyPr lIns="91425" tIns="45700" rIns="91425" bIns="45700" anchor="t" anchorCtr="0"/>
                    </wps:wsp>
                  </a:graphicData>
                </a:graphic>
              </wp:anchor>
            </w:drawing>
          </mc:Choice>
          <mc:Fallback>
            <w:pict>
              <v:rect id="Rechthoek 54" o:spid="_x0000_s1038" style="position:absolute;margin-left:358pt;margin-top:14pt;width:2in;height:61pt;z-index:251668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" o:allowincell="f" fillcolor="white [3201]" stroked="f">
                <v:textbox inset="91425emu,45700emu,91425emu,45700emu">
                  <w:txbxContent>
                    <w:p w:rsidR="008F1587" w:rsidRDefault="008F1587" w:rsidP="00ED7AE0">
                      <w:pPr>
                        <w:pStyle w:val="Standaard1"/>
                        <w:spacing w:line="275" w:lineRule="auto"/>
                        <w:jc w:val="center"/>
                        <w:textDirection w:val="btLr"/>
                      </w:pPr>
                      <w:r>
                        <w:rPr>
                          <w:rFonts w:ascii="Impact" w:eastAsia="Impact" w:hAnsi="Impact" w:cs="Impact"/>
                          <w:color w:val="FF0000"/>
                          <w:sz w:val="72"/>
                        </w:rPr>
                        <w:t>Doelen</w:t>
                      </w:r>
                    </w:p>
                  </w:txbxContent>
                </v:textbox>
                <w10:wrap anchorx="margin"/>
              </v:rect>
            </w:pict>
          </mc:Fallback>
        </mc:AlternateContent>
      </w:r>
    </w:p>
    <w:p w:rsidR="00ED7AE0" w:rsidRDefault="00ED7AE0" w:rsidP="00ED7AE0">
      <w:pPr>
        <w:pStyle w:val="Standaard1"/>
      </w:pPr>
      <w:r>
        <w:rPr>
          <w:rFonts w:ascii="Impact" w:eastAsia="Impact" w:hAnsi="Impact" w:cs="Impact"/>
          <w:sz w:val="20"/>
          <w:szCs w:val="20"/>
        </w:rPr>
        <w:tab/>
      </w:r>
      <w:r>
        <w:rPr>
          <w:rFonts w:ascii="Impact" w:eastAsia="Impact" w:hAnsi="Impact" w:cs="Impact"/>
          <w:sz w:val="20"/>
          <w:szCs w:val="20"/>
        </w:rPr>
        <w:tab/>
      </w:r>
      <w:r>
        <w:rPr>
          <w:rFonts w:ascii="Impact" w:eastAsia="Impact" w:hAnsi="Impact" w:cs="Impact"/>
          <w:sz w:val="20"/>
          <w:szCs w:val="20"/>
        </w:rPr>
        <w:tab/>
      </w:r>
      <w:r>
        <w:rPr>
          <w:rFonts w:ascii="Impact" w:eastAsia="Impact" w:hAnsi="Impact" w:cs="Impact"/>
          <w:sz w:val="20"/>
          <w:szCs w:val="20"/>
        </w:rPr>
        <w:tab/>
      </w:r>
      <w:r>
        <w:rPr>
          <w:rFonts w:ascii="Impact" w:eastAsia="Impact" w:hAnsi="Impact" w:cs="Impact"/>
          <w:sz w:val="20"/>
          <w:szCs w:val="20"/>
        </w:rPr>
        <w:tab/>
      </w:r>
      <w:r>
        <w:rPr>
          <w:rFonts w:ascii="Impact" w:eastAsia="Impact" w:hAnsi="Impact" w:cs="Impact"/>
          <w:sz w:val="20"/>
          <w:szCs w:val="20"/>
        </w:rPr>
        <w:tab/>
      </w:r>
      <w:r>
        <w:rPr>
          <w:rFonts w:ascii="Impact" w:eastAsia="Impact" w:hAnsi="Impact" w:cs="Impact"/>
          <w:sz w:val="20"/>
          <w:szCs w:val="20"/>
        </w:rPr>
        <w:tab/>
      </w:r>
      <w:r>
        <w:rPr>
          <w:rFonts w:ascii="Impact" w:eastAsia="Impact" w:hAnsi="Impact" w:cs="Impact"/>
          <w:sz w:val="20"/>
          <w:szCs w:val="20"/>
        </w:rPr>
        <w:tab/>
      </w:r>
      <w:r>
        <w:rPr>
          <w:rFonts w:ascii="Impact" w:eastAsia="Impact" w:hAnsi="Impact" w:cs="Impact"/>
          <w:sz w:val="20"/>
          <w:szCs w:val="20"/>
        </w:rPr>
        <w:tab/>
      </w:r>
      <w:r>
        <w:rPr>
          <w:rFonts w:ascii="Impact" w:eastAsia="Impact" w:hAnsi="Impact" w:cs="Impact"/>
          <w:sz w:val="20"/>
          <w:szCs w:val="20"/>
        </w:rPr>
        <w:tab/>
      </w:r>
    </w:p>
    <w:p w:rsidR="00ED7AE0" w:rsidRDefault="00ED7AE0" w:rsidP="00ED7AE0">
      <w:pPr>
        <w:pStyle w:val="Standaard1"/>
      </w:pPr>
    </w:p>
    <w:p w:rsidR="00ED7AE0" w:rsidRDefault="00ED7AE0" w:rsidP="00ED7AE0">
      <w:pPr>
        <w:pStyle w:val="Standaard1"/>
      </w:pPr>
      <w:r>
        <w:rPr>
          <w:noProof/>
          <w:lang w:val="en-US"/>
        </w:rPr>
        <mc:AlternateContent>
          <mc:Choice Requires="wps">
            <w:drawing>
              <wp:anchor distT="0" distB="0" distL="114300" distR="114300" simplePos="0" relativeHeight="251670016" behindDoc="0" locked="0" layoutInCell="0" hidden="0" allowOverlap="1" wp14:anchorId="603534A4" wp14:editId="74316A4A">
                <wp:simplePos x="0" y="0"/>
                <wp:positionH relativeFrom="margin">
                  <wp:posOffset>-488772</wp:posOffset>
                </wp:positionH>
                <wp:positionV relativeFrom="paragraph">
                  <wp:posOffset>12700</wp:posOffset>
                </wp:positionV>
                <wp:extent cx="2882900" cy="3243263"/>
                <wp:effectExtent l="0" t="0" r="0" b="0"/>
                <wp:wrapNone/>
                <wp:docPr id="55" name="Afgeronde rechthoek 55"/>
                <wp:cNvGraphicFramePr/>
                <a:graphic xmlns:a="http://schemas.openxmlformats.org/drawingml/2006/main">
                  <a:graphicData uri="http://schemas.microsoft.com/office/word/2010/wordprocessingShape">
                    <wps:wsp>
                      <wps:cNvSpPr/>
                      <wps:spPr>
                        <a:xfrm>
                          <a:off x="0" y="0"/>
                          <a:ext cx="2882900" cy="3243263"/>
                        </a:xfrm>
                        <a:prstGeom prst="roundRect">
                          <a:avLst>
                            <a:gd name="adj" fmla="val 16667"/>
                          </a:avLst>
                        </a:prstGeom>
                        <a:solidFill>
                          <a:srgbClr val="00B0F0"/>
                        </a:solidFill>
                        <a:ln>
                          <a:noFill/>
                        </a:ln>
                      </wps:spPr>
                      <wps:txbx>
                        <w:txbxContent>
                          <w:p w:rsidR="008F1587" w:rsidRDefault="008F1587" w:rsidP="00ED7AE0">
                            <w:pPr>
                              <w:pStyle w:val="Standaard1"/>
                              <w:spacing w:after="0" w:line="240" w:lineRule="auto"/>
                              <w:textDirection w:val="btLr"/>
                            </w:pPr>
                          </w:p>
                          <w:p w:rsidR="008F1587" w:rsidRDefault="008F1587" w:rsidP="00B50697">
                            <w:pPr>
                              <w:pStyle w:val="Standaard1"/>
                              <w:spacing w:after="0" w:line="240" w:lineRule="auto"/>
                              <w:textDirection w:val="btLr"/>
                            </w:pPr>
                            <w:r>
                              <w:rPr>
                                <w:color w:val="FFFFFF"/>
                                <w:sz w:val="32"/>
                              </w:rPr>
                              <w:t>Max. 96 uur ATV</w:t>
                            </w:r>
                          </w:p>
                          <w:p w:rsidR="008F1587" w:rsidRDefault="008F1587" w:rsidP="00B50697">
                            <w:pPr>
                              <w:pStyle w:val="Standaard1"/>
                              <w:spacing w:after="0" w:line="240" w:lineRule="auto"/>
                              <w:textDirection w:val="btLr"/>
                            </w:pPr>
                            <w:r>
                              <w:rPr>
                                <w:color w:val="FFFFFF"/>
                                <w:sz w:val="32"/>
                              </w:rPr>
                              <w:t>Max. 40 bovenwettelijke vakantie-uren</w:t>
                            </w:r>
                          </w:p>
                          <w:p w:rsidR="008F1587" w:rsidRDefault="008F1587" w:rsidP="00B50697">
                            <w:pPr>
                              <w:pStyle w:val="Standaard1"/>
                              <w:spacing w:after="0" w:line="240" w:lineRule="auto"/>
                              <w:textDirection w:val="btLr"/>
                            </w:pPr>
                            <w:r>
                              <w:rPr>
                                <w:color w:val="FFFFFF"/>
                                <w:sz w:val="32"/>
                              </w:rPr>
                              <w:t>Alle overwerkuren</w:t>
                            </w:r>
                          </w:p>
                          <w:p w:rsidR="008F1587" w:rsidRDefault="008F1587" w:rsidP="00ED7AE0">
                            <w:pPr>
                              <w:pStyle w:val="Standaard1"/>
                              <w:spacing w:line="275" w:lineRule="auto"/>
                              <w:jc w:val="center"/>
                              <w:textDirection w:val="btLr"/>
                            </w:pPr>
                          </w:p>
                        </w:txbxContent>
                      </wps:txbx>
                      <wps:bodyPr lIns="91425" tIns="45700" rIns="91425" bIns="45700" anchor="ctr" anchorCtr="0"/>
                    </wps:wsp>
                  </a:graphicData>
                </a:graphic>
              </wp:anchor>
            </w:drawing>
          </mc:Choice>
          <mc:Fallback>
            <w:pict>
              <v:roundrect id="Afgeronde rechthoek 55" o:spid="_x0000_s1039" style="position:absolute;margin-left:-38.45pt;margin-top:1pt;width:227pt;height:255.4pt;z-index:2516700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" o:allowincell="f" fillcolor="#00b0f0" stroked="f">
                <v:textbox inset="91425emu,45700emu,91425emu,45700emu">
                  <w:txbxContent>
                    <w:p w:rsidR="008F1587" w:rsidRDefault="008F1587" w:rsidP="00ED7AE0">
                      <w:pPr>
                        <w:pStyle w:val="Standaard1"/>
                        <w:spacing w:after="0" w:line="240" w:lineRule="auto"/>
                        <w:textDirection w:val="btLr"/>
                      </w:pPr>
                    </w:p>
                    <w:p w:rsidR="008F1587" w:rsidRDefault="008F1587" w:rsidP="00B50697">
                      <w:pPr>
                        <w:pStyle w:val="Standaard1"/>
                        <w:spacing w:after="0" w:line="240" w:lineRule="auto"/>
                        <w:textDirection w:val="btLr"/>
                      </w:pPr>
                      <w:r>
                        <w:rPr>
                          <w:color w:val="FFFFFF"/>
                          <w:sz w:val="32"/>
                        </w:rPr>
                        <w:t>Max. 96 uur ATV</w:t>
                      </w:r>
                    </w:p>
                    <w:p w:rsidR="008F1587" w:rsidRDefault="008F1587" w:rsidP="00B50697">
                      <w:pPr>
                        <w:pStyle w:val="Standaard1"/>
                        <w:spacing w:after="0" w:line="240" w:lineRule="auto"/>
                        <w:textDirection w:val="btLr"/>
                      </w:pPr>
                      <w:r>
                        <w:rPr>
                          <w:color w:val="FFFFFF"/>
                          <w:sz w:val="32"/>
                        </w:rPr>
                        <w:t>Max. 40 bovenwettelijke vakantie-uren</w:t>
                      </w:r>
                    </w:p>
                    <w:p w:rsidR="008F1587" w:rsidRDefault="008F1587" w:rsidP="00B50697">
                      <w:pPr>
                        <w:pStyle w:val="Standaard1"/>
                        <w:spacing w:after="0" w:line="240" w:lineRule="auto"/>
                        <w:textDirection w:val="btLr"/>
                      </w:pPr>
                      <w:r>
                        <w:rPr>
                          <w:color w:val="FFFFFF"/>
                          <w:sz w:val="32"/>
                        </w:rPr>
                        <w:t>Alle overwerkuren</w:t>
                      </w:r>
                    </w:p>
                    <w:p w:rsidR="008F1587" w:rsidRDefault="008F1587" w:rsidP="00ED7AE0">
                      <w:pPr>
                        <w:pStyle w:val="Standaard1"/>
                        <w:spacing w:line="275" w:lineRule="auto"/>
                        <w:jc w:val="center"/>
                        <w:textDirection w:val="btLr"/>
                      </w:pPr>
                    </w:p>
                  </w:txbxContent>
                </v:textbox>
                <w10:wrap anchorx="margin"/>
              </v:roundrect>
            </w:pict>
          </mc:Fallback>
        </mc:AlternateContent>
      </w:r>
      <w:r>
        <w:rPr>
          <w:noProof/>
          <w:lang w:val="en-US"/>
        </w:rPr>
        <mc:AlternateContent>
          <mc:Choice Requires="wps">
            <w:drawing>
              <wp:anchor distT="0" distB="0" distL="114300" distR="114300" simplePos="0" relativeHeight="251671040" behindDoc="0" locked="0" layoutInCell="0" hidden="0" allowOverlap="1" wp14:anchorId="26C79C9C" wp14:editId="52CFCCBC">
                <wp:simplePos x="0" y="0"/>
                <wp:positionH relativeFrom="margin">
                  <wp:posOffset>3632200</wp:posOffset>
                </wp:positionH>
                <wp:positionV relativeFrom="paragraph">
                  <wp:posOffset>0</wp:posOffset>
                </wp:positionV>
                <wp:extent cx="2882900" cy="3243263"/>
                <wp:effectExtent l="0" t="0" r="0" b="0"/>
                <wp:wrapNone/>
                <wp:docPr id="56" name="Afgeronde rechthoek 56"/>
                <wp:cNvGraphicFramePr/>
                <a:graphic xmlns:a="http://schemas.openxmlformats.org/drawingml/2006/main">
                  <a:graphicData uri="http://schemas.microsoft.com/office/word/2010/wordprocessingShape">
                    <wps:wsp>
                      <wps:cNvSpPr/>
                      <wps:spPr>
                        <a:xfrm>
                          <a:off x="3906137" y="2160115"/>
                          <a:ext cx="2879724" cy="3239770"/>
                        </a:xfrm>
                        <a:prstGeom prst="roundRect">
                          <a:avLst>
                            <a:gd name="adj" fmla="val 16667"/>
                          </a:avLst>
                        </a:prstGeom>
                        <a:solidFill>
                          <a:srgbClr val="00B0F0"/>
                        </a:solidFill>
                        <a:ln>
                          <a:noFill/>
                        </a:ln>
                      </wps:spPr>
                      <wps:txbx>
                        <w:txbxContent>
                          <w:p w:rsidR="008F1587" w:rsidRDefault="008F1587" w:rsidP="00B50697">
                            <w:pPr>
                              <w:pStyle w:val="Standaard1"/>
                              <w:spacing w:after="0" w:line="240" w:lineRule="auto"/>
                              <w:ind w:left="720"/>
                              <w:textDirection w:val="btLr"/>
                            </w:pPr>
                            <w:r>
                              <w:rPr>
                                <w:color w:val="FFFFFF"/>
                                <w:sz w:val="32"/>
                              </w:rPr>
                              <w:t>Ontwikkeling/opleiding</w:t>
                            </w:r>
                          </w:p>
                          <w:p w:rsidR="008F1587" w:rsidRDefault="008F1587" w:rsidP="00B50697">
                            <w:pPr>
                              <w:pStyle w:val="Standaard1"/>
                              <w:spacing w:after="0" w:line="240" w:lineRule="auto"/>
                              <w:ind w:firstLine="708"/>
                              <w:textDirection w:val="btLr"/>
                            </w:pPr>
                            <w:r>
                              <w:rPr>
                                <w:color w:val="FFFFFF"/>
                                <w:sz w:val="32"/>
                              </w:rPr>
                              <w:t>Outplacement</w:t>
                            </w:r>
                          </w:p>
                          <w:p w:rsidR="008F1587" w:rsidRDefault="008F1587" w:rsidP="00B50697">
                            <w:pPr>
                              <w:pStyle w:val="Standaard1"/>
                              <w:spacing w:after="0" w:line="240" w:lineRule="auto"/>
                              <w:ind w:firstLine="708"/>
                              <w:textDirection w:val="btLr"/>
                            </w:pPr>
                            <w:r>
                              <w:rPr>
                                <w:color w:val="FFFFFF"/>
                                <w:sz w:val="32"/>
                              </w:rPr>
                              <w:t>Bedrijfsfietsenplan</w:t>
                            </w:r>
                          </w:p>
                          <w:p w:rsidR="008F1587" w:rsidRDefault="008F1587" w:rsidP="00B50697">
                            <w:pPr>
                              <w:pStyle w:val="Standaard1"/>
                              <w:spacing w:after="0" w:line="240" w:lineRule="auto"/>
                              <w:ind w:left="720"/>
                              <w:textDirection w:val="btLr"/>
                            </w:pPr>
                            <w:r>
                              <w:rPr>
                                <w:color w:val="FFFFFF"/>
                                <w:sz w:val="32"/>
                              </w:rPr>
                              <w:t>Mobiele telefoon/ PC/Tablet</w:t>
                            </w:r>
                          </w:p>
                          <w:p w:rsidR="008F1587" w:rsidRDefault="008F1587" w:rsidP="00B50697">
                            <w:pPr>
                              <w:pStyle w:val="Standaard1"/>
                              <w:spacing w:after="0" w:line="240" w:lineRule="auto"/>
                              <w:ind w:left="720"/>
                              <w:textDirection w:val="btLr"/>
                            </w:pPr>
                            <w:r>
                              <w:rPr>
                                <w:color w:val="FFFFFF"/>
                                <w:sz w:val="32"/>
                              </w:rPr>
                              <w:t>Parkeren bij B en G</w:t>
                            </w:r>
                          </w:p>
                          <w:p w:rsidR="008F1587" w:rsidRDefault="008F1587" w:rsidP="00B50697">
                            <w:pPr>
                              <w:pStyle w:val="Standaard1"/>
                              <w:spacing w:after="0" w:line="240" w:lineRule="auto"/>
                              <w:ind w:firstLine="708"/>
                              <w:textDirection w:val="btLr"/>
                            </w:pPr>
                            <w:r>
                              <w:rPr>
                                <w:color w:val="FFFFFF"/>
                                <w:sz w:val="32"/>
                              </w:rPr>
                              <w:t>Kortere werkdagen</w:t>
                            </w:r>
                          </w:p>
                          <w:p w:rsidR="008F1587" w:rsidRDefault="008F1587" w:rsidP="00B50697">
                            <w:pPr>
                              <w:pStyle w:val="Standaard1"/>
                              <w:spacing w:after="0" w:line="240" w:lineRule="auto"/>
                              <w:ind w:firstLine="708"/>
                              <w:textDirection w:val="btLr"/>
                            </w:pPr>
                            <w:r>
                              <w:rPr>
                                <w:color w:val="FFFFFF"/>
                                <w:sz w:val="32"/>
                              </w:rPr>
                              <w:t>Vervroegd pensioen</w:t>
                            </w:r>
                          </w:p>
                          <w:p w:rsidR="008F1587" w:rsidRDefault="008F1587" w:rsidP="00B50697">
                            <w:pPr>
                              <w:pStyle w:val="Standaard1"/>
                              <w:spacing w:after="0" w:line="240" w:lineRule="auto"/>
                              <w:ind w:firstLine="708"/>
                              <w:textDirection w:val="btLr"/>
                            </w:pPr>
                            <w:r>
                              <w:rPr>
                                <w:color w:val="FFFFFF"/>
                                <w:sz w:val="32"/>
                              </w:rPr>
                              <w:t>Sabbatical</w:t>
                            </w:r>
                          </w:p>
                          <w:p w:rsidR="008F1587" w:rsidRDefault="008F1587" w:rsidP="00B50697">
                            <w:pPr>
                              <w:pStyle w:val="Standaard1"/>
                              <w:spacing w:after="0" w:line="240" w:lineRule="auto"/>
                              <w:ind w:firstLine="708"/>
                              <w:textDirection w:val="btLr"/>
                            </w:pPr>
                            <w:r>
                              <w:rPr>
                                <w:color w:val="FFFFFF"/>
                                <w:sz w:val="32"/>
                              </w:rPr>
                              <w:t>Extra lange vakantie</w:t>
                            </w:r>
                          </w:p>
                        </w:txbxContent>
                      </wps:txbx>
                      <wps:bodyPr lIns="91425" tIns="45700" rIns="91425" bIns="45700" anchor="ctr" anchorCtr="0"/>
                    </wps:wsp>
                  </a:graphicData>
                </a:graphic>
              </wp:anchor>
            </w:drawing>
          </mc:Choice>
          <mc:Fallback>
            <w:pict>
              <v:roundrect id="Afgeronde rechthoek 56" o:spid="_x0000_s1040" style="position:absolute;margin-left:286pt;margin-top:0;width:227pt;height:255.4pt;z-index:2516710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" o:allowincell="f" fillcolor="#00b0f0" stroked="f">
                <v:textbox inset="91425emu,45700emu,91425emu,45700emu">
                  <w:txbxContent>
                    <w:p w:rsidR="008F1587" w:rsidRDefault="008F1587" w:rsidP="00B50697">
                      <w:pPr>
                        <w:pStyle w:val="Standaard1"/>
                        <w:spacing w:after="0" w:line="240" w:lineRule="auto"/>
                        <w:ind w:left="720"/>
                        <w:textDirection w:val="btLr"/>
                      </w:pPr>
                      <w:r>
                        <w:rPr>
                          <w:color w:val="FFFFFF"/>
                          <w:sz w:val="32"/>
                        </w:rPr>
                        <w:t>Ontwikkeling/opleiding</w:t>
                      </w:r>
                    </w:p>
                    <w:p w:rsidR="008F1587" w:rsidRDefault="008F1587" w:rsidP="00B50697">
                      <w:pPr>
                        <w:pStyle w:val="Standaard1"/>
                        <w:spacing w:after="0" w:line="240" w:lineRule="auto"/>
                        <w:ind w:firstLine="708"/>
                        <w:textDirection w:val="btLr"/>
                      </w:pPr>
                      <w:r>
                        <w:rPr>
                          <w:color w:val="FFFFFF"/>
                          <w:sz w:val="32"/>
                        </w:rPr>
                        <w:t>Outplacement</w:t>
                      </w:r>
                    </w:p>
                    <w:p w:rsidR="008F1587" w:rsidRDefault="008F1587" w:rsidP="00B50697">
                      <w:pPr>
                        <w:pStyle w:val="Standaard1"/>
                        <w:spacing w:after="0" w:line="240" w:lineRule="auto"/>
                        <w:ind w:firstLine="708"/>
                        <w:textDirection w:val="btLr"/>
                      </w:pPr>
                      <w:r>
                        <w:rPr>
                          <w:color w:val="FFFFFF"/>
                          <w:sz w:val="32"/>
                        </w:rPr>
                        <w:t>Bedrijfsfietsenplan</w:t>
                      </w:r>
                    </w:p>
                    <w:p w:rsidR="008F1587" w:rsidRDefault="008F1587" w:rsidP="00B50697">
                      <w:pPr>
                        <w:pStyle w:val="Standaard1"/>
                        <w:spacing w:after="0" w:line="240" w:lineRule="auto"/>
                        <w:ind w:left="720"/>
                        <w:textDirection w:val="btLr"/>
                      </w:pPr>
                      <w:r>
                        <w:rPr>
                          <w:color w:val="FFFFFF"/>
                          <w:sz w:val="32"/>
                        </w:rPr>
                        <w:t>Mobiele telefoon/ PC/Tablet</w:t>
                      </w:r>
                    </w:p>
                    <w:p w:rsidR="008F1587" w:rsidRDefault="008F1587" w:rsidP="00B50697">
                      <w:pPr>
                        <w:pStyle w:val="Standaard1"/>
                        <w:spacing w:after="0" w:line="240" w:lineRule="auto"/>
                        <w:ind w:left="720"/>
                        <w:textDirection w:val="btLr"/>
                      </w:pPr>
                      <w:r>
                        <w:rPr>
                          <w:color w:val="FFFFFF"/>
                          <w:sz w:val="32"/>
                        </w:rPr>
                        <w:t>Parkeren bij B en G</w:t>
                      </w:r>
                    </w:p>
                    <w:p w:rsidR="008F1587" w:rsidRDefault="008F1587" w:rsidP="00B50697">
                      <w:pPr>
                        <w:pStyle w:val="Standaard1"/>
                        <w:spacing w:after="0" w:line="240" w:lineRule="auto"/>
                        <w:ind w:firstLine="708"/>
                        <w:textDirection w:val="btLr"/>
                      </w:pPr>
                      <w:r>
                        <w:rPr>
                          <w:color w:val="FFFFFF"/>
                          <w:sz w:val="32"/>
                        </w:rPr>
                        <w:t>Kortere werkdagen</w:t>
                      </w:r>
                    </w:p>
                    <w:p w:rsidR="008F1587" w:rsidRDefault="008F1587" w:rsidP="00B50697">
                      <w:pPr>
                        <w:pStyle w:val="Standaard1"/>
                        <w:spacing w:after="0" w:line="240" w:lineRule="auto"/>
                        <w:ind w:firstLine="708"/>
                        <w:textDirection w:val="btLr"/>
                      </w:pPr>
                      <w:r>
                        <w:rPr>
                          <w:color w:val="FFFFFF"/>
                          <w:sz w:val="32"/>
                        </w:rPr>
                        <w:t>Vervroegd pensioen</w:t>
                      </w:r>
                    </w:p>
                    <w:p w:rsidR="008F1587" w:rsidRDefault="008F1587" w:rsidP="00B50697">
                      <w:pPr>
                        <w:pStyle w:val="Standaard1"/>
                        <w:spacing w:after="0" w:line="240" w:lineRule="auto"/>
                        <w:ind w:firstLine="708"/>
                        <w:textDirection w:val="btLr"/>
                      </w:pPr>
                      <w:r>
                        <w:rPr>
                          <w:color w:val="FFFFFF"/>
                          <w:sz w:val="32"/>
                        </w:rPr>
                        <w:t>Sabbatical</w:t>
                      </w:r>
                    </w:p>
                    <w:p w:rsidR="008F1587" w:rsidRDefault="008F1587" w:rsidP="00B50697">
                      <w:pPr>
                        <w:pStyle w:val="Standaard1"/>
                        <w:spacing w:after="0" w:line="240" w:lineRule="auto"/>
                        <w:ind w:firstLine="708"/>
                        <w:textDirection w:val="btLr"/>
                      </w:pPr>
                      <w:r>
                        <w:rPr>
                          <w:color w:val="FFFFFF"/>
                          <w:sz w:val="32"/>
                        </w:rPr>
                        <w:t>Extra lange vakantie</w:t>
                      </w:r>
                    </w:p>
                  </w:txbxContent>
                </v:textbox>
                <w10:wrap anchorx="margin"/>
              </v:roundrect>
            </w:pict>
          </mc:Fallback>
        </mc:AlternateContent>
      </w:r>
    </w:p>
    <w:p w:rsidR="00ED7AE0" w:rsidRDefault="00ED7AE0" w:rsidP="00ED7AE0">
      <w:pPr>
        <w:pStyle w:val="Standaard1"/>
      </w:pPr>
    </w:p>
    <w:p w:rsidR="00ED7AE0" w:rsidRDefault="00ED7AE0" w:rsidP="00ED7AE0">
      <w:pPr>
        <w:pStyle w:val="Standaard1"/>
      </w:pPr>
    </w:p>
    <w:p w:rsidR="00ED7AE0" w:rsidRDefault="00ED7AE0" w:rsidP="00ED7AE0">
      <w:pPr>
        <w:pStyle w:val="Standaard1"/>
      </w:pPr>
      <w:r>
        <w:rPr>
          <w:noProof/>
          <w:lang w:val="en-US"/>
        </w:rPr>
        <mc:AlternateContent>
          <mc:Choice Requires="wps">
            <w:drawing>
              <wp:anchor distT="0" distB="0" distL="114300" distR="114300" simplePos="0" relativeHeight="251672064" behindDoc="0" locked="0" layoutInCell="0" hidden="0" allowOverlap="1" wp14:anchorId="08EE2DC1" wp14:editId="345DF658">
                <wp:simplePos x="0" y="0"/>
                <wp:positionH relativeFrom="margin">
                  <wp:posOffset>2510409</wp:posOffset>
                </wp:positionH>
                <wp:positionV relativeFrom="paragraph">
                  <wp:posOffset>63500</wp:posOffset>
                </wp:positionV>
                <wp:extent cx="1003300" cy="1473200"/>
                <wp:effectExtent l="0" t="0" r="6350" b="0"/>
                <wp:wrapNone/>
                <wp:docPr id="57" name="Afgeronde rechthoek 57"/>
                <wp:cNvGraphicFramePr/>
                <a:graphic xmlns:a="http://schemas.openxmlformats.org/drawingml/2006/main">
                  <a:graphicData uri="http://schemas.microsoft.com/office/word/2010/wordprocessingShape">
                    <wps:wsp>
                      <wps:cNvSpPr/>
                      <wps:spPr>
                        <a:xfrm>
                          <a:off x="0" y="0"/>
                          <a:ext cx="1003300" cy="1473200"/>
                        </a:xfrm>
                        <a:prstGeom prst="roundRect">
                          <a:avLst>
                            <a:gd name="adj" fmla="val 27059"/>
                          </a:avLst>
                        </a:prstGeom>
                        <a:solidFill>
                          <a:srgbClr val="FF0000"/>
                        </a:solidFill>
                        <a:ln>
                          <a:noFill/>
                        </a:ln>
                      </wps:spPr>
                      <wps:txbx>
                        <w:txbxContent>
                          <w:p w:rsidR="008F1587" w:rsidRDefault="008F1587" w:rsidP="00ED7AE0">
                            <w:pPr>
                              <w:pStyle w:val="Standaard1"/>
                              <w:spacing w:line="275" w:lineRule="auto"/>
                              <w:jc w:val="center"/>
                              <w:textDirection w:val="btLr"/>
                            </w:pPr>
                            <w:r>
                              <w:rPr>
                                <w:sz w:val="32"/>
                              </w:rPr>
                              <w:t>Spaar- uren tegoed</w:t>
                            </w:r>
                          </w:p>
                        </w:txbxContent>
                      </wps:txbx>
                      <wps:bodyPr lIns="91425" tIns="45700" rIns="91425" bIns="45700" anchor="ctr" anchorCtr="0"/>
                    </wps:wsp>
                  </a:graphicData>
                </a:graphic>
              </wp:anchor>
            </w:drawing>
          </mc:Choice>
          <mc:Fallback>
            <w:pict>
              <v:roundrect id="Afgeronde rechthoek 57" o:spid="_x0000_s1041" style="position:absolute;margin-left:197.65pt;margin-top:5pt;width:79pt;height:116pt;z-index:251672064;visibility:visible;mso-wrap-style:square;mso-wrap-distance-left:9pt;mso-wrap-distance-top:0;mso-wrap-distance-right:9pt;mso-wrap-distance-bottom:0;mso-position-horizontal:absolute;mso-position-horizontal-relative:margin;mso-position-vertical:absolute;mso-position-vertical-relative:text;v-text-anchor:middle" arcsize="1773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" o:allowincell="f" fillcolor="red" stroked="f">
                <v:textbox inset="91425emu,45700emu,91425emu,45700emu">
                  <w:txbxContent>
                    <w:p w:rsidR="008F1587" w:rsidRDefault="008F1587" w:rsidP="00ED7AE0">
                      <w:pPr>
                        <w:pStyle w:val="Standaard1"/>
                        <w:spacing w:line="275" w:lineRule="auto"/>
                        <w:jc w:val="center"/>
                        <w:textDirection w:val="btLr"/>
                      </w:pPr>
                      <w:r>
                        <w:rPr>
                          <w:sz w:val="32"/>
                        </w:rPr>
                        <w:t>Spaar- uren tegoed</w:t>
                      </w:r>
                    </w:p>
                  </w:txbxContent>
                </v:textbox>
                <w10:wrap anchorx="margin"/>
              </v:roundrect>
            </w:pict>
          </mc:Fallback>
        </mc:AlternateContent>
      </w:r>
    </w:p>
    <w:p w:rsidR="00ED7AE0" w:rsidRDefault="00ED7AE0" w:rsidP="00ED7AE0">
      <w:pPr>
        <w:pStyle w:val="Standaard1"/>
      </w:pPr>
      <w:r>
        <w:rPr>
          <w:noProof/>
          <w:lang w:val="en-US"/>
        </w:rPr>
        <mc:AlternateContent>
          <mc:Choice Requires="wps">
            <w:drawing>
              <wp:anchor distT="0" distB="0" distL="114300" distR="114300" simplePos="0" relativeHeight="251673088" behindDoc="0" locked="0" layoutInCell="0" hidden="0" allowOverlap="1" wp14:anchorId="13C04E69" wp14:editId="538CCDB6">
                <wp:simplePos x="0" y="0"/>
                <wp:positionH relativeFrom="margin">
                  <wp:posOffset>3352800</wp:posOffset>
                </wp:positionH>
                <wp:positionV relativeFrom="paragraph">
                  <wp:posOffset>114300</wp:posOffset>
                </wp:positionV>
                <wp:extent cx="711200" cy="647700"/>
                <wp:effectExtent l="0" t="0" r="0" b="0"/>
                <wp:wrapNone/>
                <wp:docPr id="58" name="PIJL-RECHTS 58"/>
                <wp:cNvGraphicFramePr/>
                <a:graphic xmlns:a="http://schemas.openxmlformats.org/drawingml/2006/main">
                  <a:graphicData uri="http://schemas.microsoft.com/office/word/2010/wordprocessingShape">
                    <wps:wsp>
                      <wps:cNvSpPr/>
                      <wps:spPr>
                        <a:xfrm>
                          <a:off x="4993575" y="3460912"/>
                          <a:ext cx="704850" cy="638174"/>
                        </a:xfrm>
                        <a:prstGeom prst="rightArrow">
                          <a:avLst>
                            <a:gd name="adj1" fmla="val 50000"/>
                            <a:gd name="adj2" fmla="val 50000"/>
                          </a:avLst>
                        </a:prstGeom>
                        <a:solidFill>
                          <a:srgbClr val="00B050"/>
                        </a:solidFill>
                        <a:ln>
                          <a:noFill/>
                        </a:ln>
                      </wps:spPr>
                      <wps:txbx>
                        <w:txbxContent>
                          <w:p w:rsidR="008F1587" w:rsidRDefault="008F1587" w:rsidP="00ED7AE0">
                            <w:pPr>
                              <w:pStyle w:val="Standaard1"/>
                              <w:spacing w:line="275" w:lineRule="auto"/>
                              <w:jc w:val="center"/>
                              <w:textDirection w:val="btLr"/>
                            </w:pPr>
                            <w:r>
                              <w:rPr>
                                <w:b/>
                                <w:sz w:val="28"/>
                              </w:rPr>
                              <w:t>UIT</w:t>
                            </w:r>
                          </w:p>
                        </w:txbxContent>
                      </wps:txbx>
                      <wps:bodyPr lIns="91425" tIns="45700" rIns="91425" bIns="45700" anchor="ctr" anchorCtr="0"/>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58" o:spid="_x0000_s1042" type="#_x0000_t13" style="position:absolute;margin-left:264pt;margin-top:9pt;width:56pt;height:51pt;z-index:251673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" o:allowincell="f" adj="11822" fillcolor="#00b050" stroked="f">
                <v:textbox inset="91425emu,45700emu,91425emu,45700emu">
                  <w:txbxContent>
                    <w:p w:rsidR="008F1587" w:rsidRDefault="008F1587" w:rsidP="00ED7AE0">
                      <w:pPr>
                        <w:pStyle w:val="Standaard1"/>
                        <w:spacing w:line="275" w:lineRule="auto"/>
                        <w:jc w:val="center"/>
                        <w:textDirection w:val="btLr"/>
                      </w:pPr>
                      <w:r>
                        <w:rPr>
                          <w:b/>
                          <w:sz w:val="28"/>
                        </w:rPr>
                        <w:t>UIT</w:t>
                      </w:r>
                    </w:p>
                  </w:txbxContent>
                </v:textbox>
                <w10:wrap anchorx="margin"/>
              </v:shape>
            </w:pict>
          </mc:Fallback>
        </mc:AlternateContent>
      </w:r>
      <w:r>
        <w:rPr>
          <w:noProof/>
          <w:lang w:val="en-US"/>
        </w:rPr>
        <mc:AlternateContent>
          <mc:Choice Requires="wps">
            <w:drawing>
              <wp:anchor distT="0" distB="0" distL="114300" distR="114300" simplePos="0" relativeHeight="251674112" behindDoc="0" locked="0" layoutInCell="0" hidden="0" allowOverlap="1" wp14:anchorId="5BBCA877" wp14:editId="6F97C5E7">
                <wp:simplePos x="0" y="0"/>
                <wp:positionH relativeFrom="margin">
                  <wp:posOffset>1841500</wp:posOffset>
                </wp:positionH>
                <wp:positionV relativeFrom="paragraph">
                  <wp:posOffset>114300</wp:posOffset>
                </wp:positionV>
                <wp:extent cx="723900" cy="647700"/>
                <wp:effectExtent l="0" t="0" r="0" b="0"/>
                <wp:wrapNone/>
                <wp:docPr id="59" name="PIJL-RECHTS 59"/>
                <wp:cNvGraphicFramePr/>
                <a:graphic xmlns:a="http://schemas.openxmlformats.org/drawingml/2006/main">
                  <a:graphicData uri="http://schemas.microsoft.com/office/word/2010/wordprocessingShape">
                    <wps:wsp>
                      <wps:cNvSpPr/>
                      <wps:spPr>
                        <a:xfrm>
                          <a:off x="4984050" y="3460912"/>
                          <a:ext cx="723900" cy="638174"/>
                        </a:xfrm>
                        <a:prstGeom prst="rightArrow">
                          <a:avLst>
                            <a:gd name="adj1" fmla="val 50000"/>
                            <a:gd name="adj2" fmla="val 50000"/>
                          </a:avLst>
                        </a:prstGeom>
                        <a:solidFill>
                          <a:srgbClr val="00B050"/>
                        </a:solidFill>
                        <a:ln>
                          <a:noFill/>
                        </a:ln>
                      </wps:spPr>
                      <wps:txbx>
                        <w:txbxContent>
                          <w:p w:rsidR="008F1587" w:rsidRDefault="008F1587" w:rsidP="00ED7AE0">
                            <w:pPr>
                              <w:pStyle w:val="Standaard1"/>
                              <w:spacing w:line="275" w:lineRule="auto"/>
                              <w:jc w:val="center"/>
                              <w:textDirection w:val="btLr"/>
                            </w:pPr>
                            <w:r>
                              <w:rPr>
                                <w:b/>
                                <w:sz w:val="28"/>
                              </w:rPr>
                              <w:t>IN</w:t>
                            </w:r>
                          </w:p>
                        </w:txbxContent>
                      </wps:txbx>
                      <wps:bodyPr lIns="91425" tIns="45700" rIns="91425" bIns="45700" anchor="ctr" anchorCtr="0"/>
                    </wps:wsp>
                  </a:graphicData>
                </a:graphic>
              </wp:anchor>
            </w:drawing>
          </mc:Choice>
          <mc:Fallback>
            <w:pict>
              <v:shape id="PIJL-RECHTS 59" o:spid="_x0000_s1043" type="#_x0000_t13" style="position:absolute;margin-left:145pt;margin-top:9pt;width:57pt;height:51pt;z-index:251674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" o:allowincell="f" adj="12079" fillcolor="#00b050" stroked="f">
                <v:textbox inset="91425emu,45700emu,91425emu,45700emu">
                  <w:txbxContent>
                    <w:p w:rsidR="008F1587" w:rsidRDefault="008F1587" w:rsidP="00ED7AE0">
                      <w:pPr>
                        <w:pStyle w:val="Standaard1"/>
                        <w:spacing w:line="275" w:lineRule="auto"/>
                        <w:jc w:val="center"/>
                        <w:textDirection w:val="btLr"/>
                      </w:pPr>
                      <w:r>
                        <w:rPr>
                          <w:b/>
                          <w:sz w:val="28"/>
                        </w:rPr>
                        <w:t>IN</w:t>
                      </w:r>
                    </w:p>
                  </w:txbxContent>
                </v:textbox>
                <w10:wrap anchorx="margin"/>
              </v:shape>
            </w:pict>
          </mc:Fallback>
        </mc:AlternateContent>
      </w:r>
    </w:p>
    <w:p w:rsidR="00ED7AE0" w:rsidRDefault="00ED7AE0" w:rsidP="00ED7AE0">
      <w:pPr>
        <w:pStyle w:val="Standaard1"/>
      </w:pPr>
    </w:p>
    <w:p w:rsidR="00ED7AE0" w:rsidRDefault="00ED7AE0" w:rsidP="00ED7AE0">
      <w:pPr>
        <w:pStyle w:val="Standaard1"/>
      </w:pPr>
    </w:p>
    <w:p w:rsidR="00ED7AE0" w:rsidRDefault="00ED7AE0" w:rsidP="00ED7AE0">
      <w:pPr>
        <w:pStyle w:val="Standaard1"/>
      </w:pPr>
    </w:p>
    <w:p w:rsidR="00ED7AE0" w:rsidRDefault="00ED7AE0" w:rsidP="00ED7AE0">
      <w:pPr>
        <w:pStyle w:val="Standaard1"/>
      </w:pPr>
    </w:p>
    <w:p w:rsidR="00ED7AE0" w:rsidRDefault="00ED7AE0" w:rsidP="00ED7AE0">
      <w:pPr>
        <w:pStyle w:val="Standaard1"/>
      </w:pPr>
      <w:r>
        <w:rPr>
          <w:rFonts w:ascii="Arial" w:eastAsia="Arial" w:hAnsi="Arial" w:cs="Arial"/>
          <w:b/>
          <w:sz w:val="20"/>
          <w:szCs w:val="20"/>
        </w:rPr>
        <w:t>Doelen</w:t>
      </w:r>
      <w:r>
        <w:rPr>
          <w:rFonts w:ascii="Arial" w:eastAsia="Arial" w:hAnsi="Arial" w:cs="Arial"/>
          <w:b/>
          <w:sz w:val="20"/>
          <w:szCs w:val="20"/>
        </w:rPr>
        <w:br/>
      </w:r>
      <w:r>
        <w:rPr>
          <w:rFonts w:ascii="Arial" w:eastAsia="Arial" w:hAnsi="Arial" w:cs="Arial"/>
          <w:i/>
          <w:sz w:val="20"/>
          <w:szCs w:val="20"/>
        </w:rPr>
        <w:t>Ontwikkeling/opleiding</w:t>
      </w:r>
      <w:r>
        <w:rPr>
          <w:rFonts w:ascii="Arial" w:eastAsia="Arial" w:hAnsi="Arial" w:cs="Arial"/>
          <w:i/>
          <w:sz w:val="20"/>
          <w:szCs w:val="20"/>
        </w:rPr>
        <w:br/>
      </w:r>
      <w:r>
        <w:rPr>
          <w:rFonts w:ascii="Arial" w:eastAsia="Arial" w:hAnsi="Arial" w:cs="Arial"/>
          <w:sz w:val="20"/>
          <w:szCs w:val="20"/>
        </w:rPr>
        <w:lastRenderedPageBreak/>
        <w:t xml:space="preserve">Wanneer je een opleiding wil volgen die niet of gedeeltelijk door Beeld en Geluid wordt vergoed is het mogelijk om vanuit het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een opleiding (gedeeltelijk) te betalen. Het gedeelte dat je zelf vanuit het spaaruren-tegoed betaalt is onbelast als het om een werk-gerelateerde opleiding gaat, ook ten behoeve van (toekomstige) functies binnen of buiten Beeld en Geluid. Als het een minder relevante opleiding is, zijn de uren die je inzet belast. De relevantie van de opleiding wordt door de afdeling P&amp;O bepaald; hierbij wordt gekeken in hoeverre de opleiding bijdraagt aan het doel van je functie. </w:t>
      </w:r>
    </w:p>
    <w:p w:rsidR="00ED7AE0" w:rsidRDefault="00ED7AE0" w:rsidP="00ED7AE0">
      <w:pPr>
        <w:pStyle w:val="Standaard1"/>
      </w:pPr>
      <w:r>
        <w:rPr>
          <w:rFonts w:ascii="Arial" w:eastAsia="Arial" w:hAnsi="Arial" w:cs="Arial"/>
          <w:i/>
          <w:sz w:val="20"/>
          <w:szCs w:val="20"/>
        </w:rPr>
        <w:t>Outplacement</w:t>
      </w:r>
      <w:r>
        <w:rPr>
          <w:rFonts w:ascii="Arial" w:eastAsia="Arial" w:hAnsi="Arial" w:cs="Arial"/>
          <w:i/>
          <w:sz w:val="20"/>
          <w:szCs w:val="20"/>
        </w:rPr>
        <w:br/>
      </w:r>
      <w:r>
        <w:rPr>
          <w:rFonts w:ascii="Arial" w:eastAsia="Arial" w:hAnsi="Arial" w:cs="Arial"/>
          <w:sz w:val="20"/>
          <w:szCs w:val="20"/>
        </w:rPr>
        <w:t xml:space="preserve">Wanneer je je wil oriënteren op de arbeidsmarkt en er over denkt om Beeld en Geluid te verlaten kun je een outplacementtraject starten. De kosten van het traject zijn onbelast en kunnen uit het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worden betaald. </w:t>
      </w:r>
    </w:p>
    <w:p w:rsidR="00ED7AE0" w:rsidRDefault="00ED7AE0" w:rsidP="00ED7AE0">
      <w:pPr>
        <w:pStyle w:val="Standaard1"/>
      </w:pPr>
      <w:r>
        <w:rPr>
          <w:rFonts w:ascii="Arial" w:eastAsia="Arial" w:hAnsi="Arial" w:cs="Arial"/>
          <w:i/>
          <w:sz w:val="20"/>
          <w:szCs w:val="20"/>
        </w:rPr>
        <w:t>Parkeren bij Beeld en Geluid</w:t>
      </w:r>
      <w:r>
        <w:rPr>
          <w:rFonts w:ascii="Arial" w:eastAsia="Arial" w:hAnsi="Arial" w:cs="Arial"/>
          <w:i/>
          <w:sz w:val="20"/>
          <w:szCs w:val="20"/>
        </w:rPr>
        <w:br/>
      </w:r>
      <w:r>
        <w:rPr>
          <w:rFonts w:ascii="Arial" w:eastAsia="Arial" w:hAnsi="Arial" w:cs="Arial"/>
          <w:sz w:val="20"/>
          <w:szCs w:val="20"/>
        </w:rPr>
        <w:t xml:space="preserve">Parkeren bij Beeld en Geluid kost geld; de regeling kun je terugvinden in de CAO. De kosten voor het parkeren kun je betalen met onbelaste uren uit je </w:t>
      </w:r>
      <w:proofErr w:type="spellStart"/>
      <w:r>
        <w:rPr>
          <w:rFonts w:ascii="Arial" w:eastAsia="Arial" w:hAnsi="Arial" w:cs="Arial"/>
          <w:sz w:val="20"/>
          <w:szCs w:val="20"/>
        </w:rPr>
        <w:t>spaarurentegoed</w:t>
      </w:r>
      <w:proofErr w:type="spellEnd"/>
      <w:r>
        <w:rPr>
          <w:rFonts w:ascii="Arial" w:eastAsia="Arial" w:hAnsi="Arial" w:cs="Arial"/>
          <w:sz w:val="20"/>
          <w:szCs w:val="20"/>
        </w:rPr>
        <w:t>.</w:t>
      </w:r>
    </w:p>
    <w:p w:rsidR="00ED7AE0" w:rsidRDefault="00ED7AE0" w:rsidP="00ED7AE0">
      <w:pPr>
        <w:pStyle w:val="Standaard1"/>
      </w:pPr>
      <w:r>
        <w:rPr>
          <w:rFonts w:ascii="Arial" w:eastAsia="Arial" w:hAnsi="Arial" w:cs="Arial"/>
          <w:i/>
          <w:sz w:val="20"/>
          <w:szCs w:val="20"/>
        </w:rPr>
        <w:t>Bedrijfsfietsenplan</w:t>
      </w:r>
      <w:r>
        <w:rPr>
          <w:rFonts w:ascii="Arial" w:eastAsia="Arial" w:hAnsi="Arial" w:cs="Arial"/>
          <w:i/>
          <w:sz w:val="20"/>
          <w:szCs w:val="20"/>
        </w:rPr>
        <w:br/>
      </w:r>
      <w:r>
        <w:rPr>
          <w:rFonts w:ascii="Arial" w:eastAsia="Arial" w:hAnsi="Arial" w:cs="Arial"/>
          <w:sz w:val="20"/>
          <w:szCs w:val="20"/>
        </w:rPr>
        <w:t xml:space="preserve">Beeld en Geluid kent een Bedrijfsfietsenplan, deze regeling kun je terugvinden in de CAO. Er zijn 2 manieren om deel te nemen aan het Bedrijfsfietsenplan. Eén keer per 3 jaar kun je deelnemen waarbij je onbelaste uren opneemt uit je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Daarnaast kun je 1 keer per jaar deelnemen aan het fietsplan waarbij de uren die je inzet vanuit het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wel belast zijn. </w:t>
      </w:r>
    </w:p>
    <w:p w:rsidR="00ED7AE0" w:rsidRPr="00ED7AE0" w:rsidRDefault="00ED7AE0" w:rsidP="00ED7AE0">
      <w:pPr>
        <w:pStyle w:val="Standaard1"/>
        <w:rPr>
          <w:rFonts w:ascii="Arial" w:eastAsia="Arial" w:hAnsi="Arial" w:cs="Arial"/>
          <w:sz w:val="20"/>
          <w:szCs w:val="20"/>
        </w:rPr>
      </w:pPr>
      <w:r>
        <w:rPr>
          <w:rFonts w:ascii="Arial" w:eastAsia="Arial" w:hAnsi="Arial" w:cs="Arial"/>
          <w:i/>
          <w:sz w:val="20"/>
          <w:szCs w:val="20"/>
        </w:rPr>
        <w:t>Mobiele telefoon/ PC/ Tablet</w:t>
      </w:r>
      <w:r>
        <w:rPr>
          <w:rFonts w:ascii="Arial" w:eastAsia="Arial" w:hAnsi="Arial" w:cs="Arial"/>
          <w:i/>
          <w:sz w:val="20"/>
          <w:szCs w:val="20"/>
        </w:rPr>
        <w:br/>
      </w:r>
      <w:r>
        <w:rPr>
          <w:rFonts w:ascii="Arial" w:eastAsia="Arial" w:hAnsi="Arial" w:cs="Arial"/>
          <w:sz w:val="20"/>
          <w:szCs w:val="20"/>
        </w:rPr>
        <w:t xml:space="preserve">Beeld en Geluid kent een Mobiele telefoon/Tablet/PC-plan, deze regeling kun je terugvinden in de CAO. </w:t>
      </w:r>
      <w:r>
        <w:rPr>
          <w:rFonts w:ascii="Arial" w:eastAsia="Arial" w:hAnsi="Arial" w:cs="Arial"/>
          <w:sz w:val="20"/>
          <w:szCs w:val="20"/>
        </w:rPr>
        <w:br/>
        <w:t xml:space="preserve">Er zijn 2 manieren om deel te nemen aan het Mobiele telefoon/Tablet/PC-plan. Eén keer per 3 jaar kun je deelnemen en onbelaste uren opnemen uit je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Daarnaast kun je 1 keer per jaar deelnemen waarbij de uren die je inzet vanuit het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wel belast zijn.</w:t>
      </w:r>
    </w:p>
    <w:p w:rsidR="00ED7AE0" w:rsidRDefault="00ED7AE0" w:rsidP="00ED7AE0">
      <w:pPr>
        <w:pStyle w:val="Standaard1"/>
      </w:pPr>
      <w:r>
        <w:rPr>
          <w:rFonts w:ascii="Arial" w:eastAsia="Arial" w:hAnsi="Arial" w:cs="Arial"/>
          <w:i/>
          <w:sz w:val="20"/>
          <w:szCs w:val="20"/>
        </w:rPr>
        <w:t>Kortere werkdagen</w:t>
      </w:r>
      <w:r>
        <w:rPr>
          <w:rFonts w:ascii="Arial" w:eastAsia="Arial" w:hAnsi="Arial" w:cs="Arial"/>
          <w:i/>
          <w:sz w:val="20"/>
          <w:szCs w:val="20"/>
        </w:rPr>
        <w:br/>
      </w:r>
      <w:r>
        <w:rPr>
          <w:rFonts w:ascii="Arial" w:eastAsia="Arial" w:hAnsi="Arial" w:cs="Arial"/>
          <w:sz w:val="20"/>
          <w:szCs w:val="20"/>
        </w:rPr>
        <w:t xml:space="preserve">Je kunt je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geheel of gedeeltelijk opnemen door tijdelijk minder uren per week te gaan werken. Het verlof kan worden opgenomen in hele of halve dagen dan wel in een verkorting van de dagelijkse arbeidstijd of in een combinatie van beide. Hiervoor is altijd toestemming nodig van de leidinggevende. </w:t>
      </w:r>
    </w:p>
    <w:p w:rsidR="00ED7AE0" w:rsidRDefault="00ED7AE0" w:rsidP="00ED7AE0">
      <w:pPr>
        <w:pStyle w:val="Standaard1"/>
      </w:pPr>
      <w:r>
        <w:rPr>
          <w:rFonts w:ascii="Arial" w:eastAsia="Arial" w:hAnsi="Arial" w:cs="Arial"/>
          <w:i/>
          <w:sz w:val="20"/>
          <w:szCs w:val="20"/>
        </w:rPr>
        <w:t>Vervroegd pensioen</w:t>
      </w:r>
      <w:r>
        <w:rPr>
          <w:rFonts w:ascii="Arial" w:eastAsia="Arial" w:hAnsi="Arial" w:cs="Arial"/>
          <w:i/>
          <w:sz w:val="20"/>
          <w:szCs w:val="20"/>
        </w:rPr>
        <w:br/>
      </w:r>
      <w:r>
        <w:rPr>
          <w:rFonts w:ascii="Arial" w:eastAsia="Arial" w:hAnsi="Arial" w:cs="Arial"/>
          <w:sz w:val="20"/>
          <w:szCs w:val="20"/>
        </w:rPr>
        <w:t xml:space="preserve">Het is ook mogelijk om uren te sparen om eerder met pensioen te gaan. De opname van dit verlof is op grond van artikel 11 lig-r Wet Loonbelasting vrijgesteld van loonbelasting als het maximum van opgebouwde verlofdagen de 250 dagen (bij 40-urige werkweek) niet overschrijdt. Als je kiest om hiervoor te sparen moet  je de gespaarde uren verplicht opnemen voorafgaand aan de pensioendatum. Op basis van een 40-urige werkweek mag maximaal 2.000 uur (250 dagen) gespaard worden. </w:t>
      </w:r>
    </w:p>
    <w:p w:rsidR="00ED7AE0" w:rsidRDefault="00ED7AE0" w:rsidP="00ED7AE0">
      <w:pPr>
        <w:pStyle w:val="Standaard1"/>
      </w:pPr>
      <w:r>
        <w:rPr>
          <w:rFonts w:ascii="Arial" w:eastAsia="Arial" w:hAnsi="Arial" w:cs="Arial"/>
          <w:i/>
          <w:sz w:val="20"/>
          <w:szCs w:val="20"/>
        </w:rPr>
        <w:t xml:space="preserve">Sabbatical </w:t>
      </w:r>
      <w:r>
        <w:rPr>
          <w:rFonts w:ascii="Arial" w:eastAsia="Arial" w:hAnsi="Arial" w:cs="Arial"/>
          <w:i/>
          <w:sz w:val="20"/>
          <w:szCs w:val="20"/>
        </w:rPr>
        <w:br/>
      </w:r>
      <w:r>
        <w:rPr>
          <w:rFonts w:ascii="Arial" w:eastAsia="Arial" w:hAnsi="Arial" w:cs="Arial"/>
          <w:sz w:val="20"/>
          <w:szCs w:val="20"/>
        </w:rPr>
        <w:t xml:space="preserve">Je kunt uren sparen om een sabbatical te houden. </w:t>
      </w:r>
    </w:p>
    <w:p w:rsidR="00ED7AE0" w:rsidRDefault="00ED7AE0" w:rsidP="00ED7AE0">
      <w:pPr>
        <w:pStyle w:val="Standaard1"/>
      </w:pPr>
      <w:r>
        <w:rPr>
          <w:rFonts w:ascii="Arial" w:eastAsia="Arial" w:hAnsi="Arial" w:cs="Arial"/>
          <w:sz w:val="20"/>
          <w:szCs w:val="20"/>
        </w:rPr>
        <w:t xml:space="preserve">Het sabbatical mag maximaal drie maanden per jaar duren en mag eens in de vier jaar worden opgenomen. De aanvraag van het sabbatical dient minimaal een half jaar van te voren te worden ingediend bij de leidinggevende. Als de leidinggevende akkoord is, wordt dit schriftelijk bevestigd en doorgegeven aan P&amp;O. </w:t>
      </w:r>
    </w:p>
    <w:p w:rsidR="00ED7AE0" w:rsidRDefault="00ED7AE0" w:rsidP="00ED7AE0">
      <w:pPr>
        <w:pStyle w:val="Standaard1"/>
      </w:pPr>
      <w:r>
        <w:rPr>
          <w:rFonts w:ascii="Arial" w:eastAsia="Arial" w:hAnsi="Arial" w:cs="Arial"/>
          <w:i/>
          <w:sz w:val="20"/>
          <w:szCs w:val="20"/>
        </w:rPr>
        <w:t>Extra lange vakantie</w:t>
      </w:r>
      <w:r>
        <w:rPr>
          <w:rFonts w:ascii="Arial" w:eastAsia="Arial" w:hAnsi="Arial" w:cs="Arial"/>
          <w:sz w:val="20"/>
          <w:szCs w:val="20"/>
        </w:rPr>
        <w:br/>
        <w:t xml:space="preserve">Je kunt er voor kiezen om uren van het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op te nemen in aansluiting op je jaarlijkse vakantie(&gt; 3 weken). Hiervoor is altijd toestemming nodig van de leidinggevende. </w:t>
      </w:r>
    </w:p>
    <w:p w:rsidR="00ED7AE0" w:rsidRDefault="00ED7AE0" w:rsidP="00ED7AE0">
      <w:pPr>
        <w:pStyle w:val="Standaard1"/>
        <w:rPr>
          <w:rFonts w:ascii="Arial" w:eastAsia="Arial" w:hAnsi="Arial" w:cs="Arial"/>
          <w:sz w:val="20"/>
          <w:szCs w:val="20"/>
        </w:rPr>
      </w:pPr>
    </w:p>
    <w:p w:rsidR="00ED7AE0" w:rsidRDefault="00ED7AE0" w:rsidP="00ED7AE0">
      <w:pPr>
        <w:pStyle w:val="Standaard1"/>
      </w:pPr>
      <w:r>
        <w:rPr>
          <w:rFonts w:ascii="Arial" w:eastAsia="Arial" w:hAnsi="Arial" w:cs="Arial"/>
          <w:sz w:val="20"/>
          <w:szCs w:val="20"/>
        </w:rPr>
        <w:lastRenderedPageBreak/>
        <w:t xml:space="preserve">Onderstaande tabel geeft een schematisch overzicht van de doelen en of deze onbelast of belast zijn. </w:t>
      </w:r>
    </w:p>
    <w:tbl>
      <w:tblPr>
        <w:tblW w:w="9212" w:type="dxa"/>
        <w:tblInd w:w="-1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070"/>
        <w:gridCol w:w="3071"/>
        <w:gridCol w:w="3071"/>
      </w:tblGrid>
      <w:tr w:rsidR="00ED7AE0" w:rsidTr="00ED7AE0">
        <w:tc>
          <w:tcPr>
            <w:tcW w:w="3070" w:type="dxa"/>
            <w:shd w:val="clear" w:color="auto" w:fill="FF0000"/>
          </w:tcPr>
          <w:p w:rsidR="00ED7AE0" w:rsidRDefault="00ED7AE0" w:rsidP="00ED7AE0">
            <w:pPr>
              <w:pStyle w:val="Standaard1"/>
            </w:pPr>
            <w:r>
              <w:rPr>
                <w:rFonts w:ascii="Arial" w:eastAsia="Arial" w:hAnsi="Arial" w:cs="Arial"/>
                <w:sz w:val="32"/>
                <w:szCs w:val="32"/>
              </w:rPr>
              <w:t>Doelen</w:t>
            </w:r>
          </w:p>
        </w:tc>
        <w:tc>
          <w:tcPr>
            <w:tcW w:w="3071" w:type="dxa"/>
            <w:shd w:val="clear" w:color="auto" w:fill="FF0000"/>
          </w:tcPr>
          <w:p w:rsidR="00ED7AE0" w:rsidRDefault="00ED7AE0" w:rsidP="00ED7AE0">
            <w:pPr>
              <w:pStyle w:val="Standaard1"/>
            </w:pPr>
            <w:r>
              <w:rPr>
                <w:rFonts w:ascii="Arial" w:eastAsia="Arial" w:hAnsi="Arial" w:cs="Arial"/>
                <w:sz w:val="32"/>
                <w:szCs w:val="32"/>
              </w:rPr>
              <w:t>onbelast</w:t>
            </w:r>
          </w:p>
        </w:tc>
        <w:tc>
          <w:tcPr>
            <w:tcW w:w="3071" w:type="dxa"/>
            <w:shd w:val="clear" w:color="auto" w:fill="FF0000"/>
          </w:tcPr>
          <w:p w:rsidR="00ED7AE0" w:rsidRDefault="00ED7AE0" w:rsidP="00ED7AE0">
            <w:pPr>
              <w:pStyle w:val="Standaard1"/>
            </w:pPr>
            <w:r>
              <w:rPr>
                <w:rFonts w:ascii="Arial" w:eastAsia="Arial" w:hAnsi="Arial" w:cs="Arial"/>
                <w:sz w:val="32"/>
                <w:szCs w:val="32"/>
              </w:rPr>
              <w:t>belast</w:t>
            </w:r>
          </w:p>
        </w:tc>
      </w:tr>
      <w:tr w:rsidR="00ED7AE0" w:rsidTr="00ED7AE0">
        <w:tc>
          <w:tcPr>
            <w:tcW w:w="3070" w:type="dxa"/>
            <w:shd w:val="clear" w:color="auto" w:fill="00B0F0"/>
          </w:tcPr>
          <w:p w:rsidR="00ED7AE0" w:rsidRDefault="00ED7AE0" w:rsidP="00ED7AE0">
            <w:pPr>
              <w:pStyle w:val="Standaard1"/>
            </w:pPr>
            <w:r>
              <w:rPr>
                <w:rFonts w:ascii="Arial" w:eastAsia="Arial" w:hAnsi="Arial" w:cs="Arial"/>
                <w:sz w:val="20"/>
                <w:szCs w:val="20"/>
              </w:rPr>
              <w:t>Ontwikkeling/opleiding</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Relevant voor functie-uitoefening, niet noodzakelijk</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 xml:space="preserve">Niet relevant </w:t>
            </w:r>
          </w:p>
        </w:tc>
      </w:tr>
      <w:tr w:rsidR="00ED7AE0" w:rsidTr="00ED7AE0">
        <w:tc>
          <w:tcPr>
            <w:tcW w:w="3070" w:type="dxa"/>
            <w:shd w:val="clear" w:color="auto" w:fill="00B0F0"/>
          </w:tcPr>
          <w:p w:rsidR="00ED7AE0" w:rsidRDefault="00ED7AE0" w:rsidP="00ED7AE0">
            <w:pPr>
              <w:pStyle w:val="Standaard1"/>
            </w:pPr>
            <w:r>
              <w:rPr>
                <w:rFonts w:ascii="Arial" w:eastAsia="Arial" w:hAnsi="Arial" w:cs="Arial"/>
                <w:sz w:val="20"/>
                <w:szCs w:val="20"/>
              </w:rPr>
              <w:t>Outplacement</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x</w:t>
            </w:r>
          </w:p>
        </w:tc>
        <w:tc>
          <w:tcPr>
            <w:tcW w:w="3071" w:type="dxa"/>
            <w:shd w:val="clear" w:color="auto" w:fill="00B0F0"/>
          </w:tcPr>
          <w:p w:rsidR="00ED7AE0" w:rsidRDefault="00ED7AE0" w:rsidP="00ED7AE0">
            <w:pPr>
              <w:pStyle w:val="Standaard1"/>
              <w:jc w:val="center"/>
            </w:pPr>
          </w:p>
        </w:tc>
      </w:tr>
      <w:tr w:rsidR="00ED7AE0" w:rsidTr="00ED7AE0">
        <w:tc>
          <w:tcPr>
            <w:tcW w:w="3070" w:type="dxa"/>
            <w:shd w:val="clear" w:color="auto" w:fill="00B0F0"/>
          </w:tcPr>
          <w:p w:rsidR="00ED7AE0" w:rsidRDefault="00ED7AE0" w:rsidP="00ED7AE0">
            <w:pPr>
              <w:pStyle w:val="Standaard1"/>
            </w:pPr>
            <w:r>
              <w:rPr>
                <w:rFonts w:ascii="Arial" w:eastAsia="Arial" w:hAnsi="Arial" w:cs="Arial"/>
                <w:sz w:val="20"/>
                <w:szCs w:val="20"/>
              </w:rPr>
              <w:t>Bedrijfsfietsenplan</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1x per drie jaar</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1x per jaar</w:t>
            </w:r>
          </w:p>
        </w:tc>
      </w:tr>
      <w:tr w:rsidR="00ED7AE0" w:rsidTr="00ED7AE0">
        <w:tc>
          <w:tcPr>
            <w:tcW w:w="3070" w:type="dxa"/>
            <w:shd w:val="clear" w:color="auto" w:fill="00B0F0"/>
          </w:tcPr>
          <w:p w:rsidR="00ED7AE0" w:rsidRDefault="00ED7AE0" w:rsidP="00ED7AE0">
            <w:pPr>
              <w:pStyle w:val="Standaard1"/>
            </w:pPr>
            <w:r>
              <w:rPr>
                <w:rFonts w:ascii="Arial" w:eastAsia="Arial" w:hAnsi="Arial" w:cs="Arial"/>
                <w:sz w:val="20"/>
                <w:szCs w:val="20"/>
              </w:rPr>
              <w:t>Mobiele telefoon/PC/Tablet</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1x per drie jaar</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1x per jaar</w:t>
            </w:r>
          </w:p>
        </w:tc>
      </w:tr>
      <w:tr w:rsidR="00ED7AE0" w:rsidTr="00ED7AE0">
        <w:tc>
          <w:tcPr>
            <w:tcW w:w="3070" w:type="dxa"/>
            <w:shd w:val="clear" w:color="auto" w:fill="00B0F0"/>
          </w:tcPr>
          <w:p w:rsidR="00ED7AE0" w:rsidRDefault="00ED7AE0" w:rsidP="00ED7AE0">
            <w:pPr>
              <w:pStyle w:val="Standaard1"/>
            </w:pPr>
            <w:r>
              <w:rPr>
                <w:rFonts w:ascii="Arial" w:eastAsia="Arial" w:hAnsi="Arial" w:cs="Arial"/>
                <w:sz w:val="20"/>
                <w:szCs w:val="20"/>
              </w:rPr>
              <w:t>Parkeren bij Beeld en Geluid</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x</w:t>
            </w:r>
          </w:p>
        </w:tc>
        <w:tc>
          <w:tcPr>
            <w:tcW w:w="3071" w:type="dxa"/>
            <w:shd w:val="clear" w:color="auto" w:fill="00B0F0"/>
          </w:tcPr>
          <w:p w:rsidR="00ED7AE0" w:rsidRDefault="00ED7AE0" w:rsidP="00ED7AE0">
            <w:pPr>
              <w:pStyle w:val="Standaard1"/>
              <w:jc w:val="center"/>
            </w:pPr>
          </w:p>
        </w:tc>
      </w:tr>
      <w:tr w:rsidR="00ED7AE0" w:rsidTr="00ED7AE0">
        <w:tc>
          <w:tcPr>
            <w:tcW w:w="3070" w:type="dxa"/>
            <w:shd w:val="clear" w:color="auto" w:fill="00B0F0"/>
          </w:tcPr>
          <w:p w:rsidR="00ED7AE0" w:rsidRDefault="00ED7AE0" w:rsidP="00ED7AE0">
            <w:pPr>
              <w:pStyle w:val="Standaard1"/>
            </w:pPr>
            <w:r>
              <w:rPr>
                <w:rFonts w:ascii="Arial" w:eastAsia="Arial" w:hAnsi="Arial" w:cs="Arial"/>
                <w:sz w:val="20"/>
                <w:szCs w:val="20"/>
              </w:rPr>
              <w:t>Kortere werkdag</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x</w:t>
            </w:r>
          </w:p>
        </w:tc>
        <w:tc>
          <w:tcPr>
            <w:tcW w:w="3071" w:type="dxa"/>
            <w:shd w:val="clear" w:color="auto" w:fill="00B0F0"/>
          </w:tcPr>
          <w:p w:rsidR="00ED7AE0" w:rsidRDefault="00ED7AE0" w:rsidP="00ED7AE0">
            <w:pPr>
              <w:pStyle w:val="Standaard1"/>
              <w:jc w:val="center"/>
            </w:pPr>
          </w:p>
        </w:tc>
      </w:tr>
      <w:tr w:rsidR="00ED7AE0" w:rsidTr="00ED7AE0">
        <w:tc>
          <w:tcPr>
            <w:tcW w:w="3070" w:type="dxa"/>
            <w:shd w:val="clear" w:color="auto" w:fill="00B0F0"/>
          </w:tcPr>
          <w:p w:rsidR="00ED7AE0" w:rsidRDefault="00ED7AE0" w:rsidP="00ED7AE0">
            <w:pPr>
              <w:pStyle w:val="Standaard1"/>
            </w:pPr>
            <w:r>
              <w:rPr>
                <w:rFonts w:ascii="Arial" w:eastAsia="Arial" w:hAnsi="Arial" w:cs="Arial"/>
                <w:sz w:val="20"/>
                <w:szCs w:val="20"/>
              </w:rPr>
              <w:t>Vervroegd pensioen</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x</w:t>
            </w:r>
          </w:p>
        </w:tc>
        <w:tc>
          <w:tcPr>
            <w:tcW w:w="3071" w:type="dxa"/>
            <w:shd w:val="clear" w:color="auto" w:fill="00B0F0"/>
          </w:tcPr>
          <w:p w:rsidR="00ED7AE0" w:rsidRDefault="00ED7AE0" w:rsidP="00ED7AE0">
            <w:pPr>
              <w:pStyle w:val="Standaard1"/>
              <w:jc w:val="center"/>
            </w:pPr>
          </w:p>
        </w:tc>
      </w:tr>
      <w:tr w:rsidR="00ED7AE0" w:rsidTr="00ED7AE0">
        <w:tc>
          <w:tcPr>
            <w:tcW w:w="3070" w:type="dxa"/>
            <w:shd w:val="clear" w:color="auto" w:fill="00B0F0"/>
          </w:tcPr>
          <w:p w:rsidR="00ED7AE0" w:rsidRDefault="00ED7AE0" w:rsidP="00ED7AE0">
            <w:pPr>
              <w:pStyle w:val="Standaard1"/>
            </w:pPr>
            <w:r>
              <w:rPr>
                <w:rFonts w:ascii="Arial" w:eastAsia="Arial" w:hAnsi="Arial" w:cs="Arial"/>
                <w:sz w:val="20"/>
                <w:szCs w:val="20"/>
              </w:rPr>
              <w:t>Sabbatical</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x</w:t>
            </w:r>
          </w:p>
        </w:tc>
        <w:tc>
          <w:tcPr>
            <w:tcW w:w="3071" w:type="dxa"/>
            <w:shd w:val="clear" w:color="auto" w:fill="00B0F0"/>
          </w:tcPr>
          <w:p w:rsidR="00ED7AE0" w:rsidRDefault="00ED7AE0" w:rsidP="00ED7AE0">
            <w:pPr>
              <w:pStyle w:val="Standaard1"/>
              <w:jc w:val="center"/>
            </w:pPr>
          </w:p>
        </w:tc>
      </w:tr>
      <w:tr w:rsidR="00ED7AE0" w:rsidTr="00ED7AE0">
        <w:tc>
          <w:tcPr>
            <w:tcW w:w="3070" w:type="dxa"/>
            <w:shd w:val="clear" w:color="auto" w:fill="00B0F0"/>
          </w:tcPr>
          <w:p w:rsidR="00ED7AE0" w:rsidRDefault="00ED7AE0" w:rsidP="00ED7AE0">
            <w:pPr>
              <w:pStyle w:val="Standaard1"/>
            </w:pPr>
            <w:r>
              <w:rPr>
                <w:rFonts w:ascii="Arial" w:eastAsia="Arial" w:hAnsi="Arial" w:cs="Arial"/>
                <w:sz w:val="20"/>
                <w:szCs w:val="20"/>
              </w:rPr>
              <w:t>Extra lange vakantie</w:t>
            </w:r>
          </w:p>
        </w:tc>
        <w:tc>
          <w:tcPr>
            <w:tcW w:w="3071" w:type="dxa"/>
            <w:shd w:val="clear" w:color="auto" w:fill="00B0F0"/>
          </w:tcPr>
          <w:p w:rsidR="00ED7AE0" w:rsidRDefault="00ED7AE0" w:rsidP="00ED7AE0">
            <w:pPr>
              <w:pStyle w:val="Standaard1"/>
              <w:jc w:val="center"/>
            </w:pPr>
            <w:r>
              <w:rPr>
                <w:rFonts w:ascii="Arial" w:eastAsia="Arial" w:hAnsi="Arial" w:cs="Arial"/>
                <w:sz w:val="20"/>
                <w:szCs w:val="20"/>
              </w:rPr>
              <w:t>x</w:t>
            </w:r>
          </w:p>
        </w:tc>
        <w:tc>
          <w:tcPr>
            <w:tcW w:w="3071" w:type="dxa"/>
            <w:shd w:val="clear" w:color="auto" w:fill="00B0F0"/>
          </w:tcPr>
          <w:p w:rsidR="00ED7AE0" w:rsidRDefault="00ED7AE0" w:rsidP="00ED7AE0">
            <w:pPr>
              <w:pStyle w:val="Standaard1"/>
              <w:jc w:val="center"/>
            </w:pPr>
          </w:p>
        </w:tc>
      </w:tr>
    </w:tbl>
    <w:p w:rsidR="00ED7AE0" w:rsidRDefault="00ED7AE0" w:rsidP="00ED7AE0">
      <w:pPr>
        <w:pStyle w:val="Standaard1"/>
      </w:pPr>
      <w:r>
        <w:rPr>
          <w:rFonts w:ascii="Arial" w:eastAsia="Arial" w:hAnsi="Arial" w:cs="Arial"/>
          <w:b/>
          <w:sz w:val="20"/>
          <w:szCs w:val="20"/>
        </w:rPr>
        <w:br/>
        <w:t>Voortijdige beëindiging van het dienstverband</w:t>
      </w:r>
      <w:r>
        <w:rPr>
          <w:rFonts w:ascii="Arial" w:eastAsia="Arial" w:hAnsi="Arial" w:cs="Arial"/>
          <w:sz w:val="20"/>
          <w:szCs w:val="20"/>
        </w:rPr>
        <w:br/>
        <w:t xml:space="preserve">Indien je dienstverband eindigt, wordt het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uitbetaald. In overleg kan worden bepaald, dat het aldus vastgestelde </w:t>
      </w:r>
      <w:proofErr w:type="spellStart"/>
      <w:r>
        <w:rPr>
          <w:rFonts w:ascii="Arial" w:eastAsia="Arial" w:hAnsi="Arial" w:cs="Arial"/>
          <w:sz w:val="20"/>
          <w:szCs w:val="20"/>
        </w:rPr>
        <w:t>spaarurentegoed</w:t>
      </w:r>
      <w:proofErr w:type="spellEnd"/>
      <w:r>
        <w:rPr>
          <w:rFonts w:ascii="Arial" w:eastAsia="Arial" w:hAnsi="Arial" w:cs="Arial"/>
          <w:sz w:val="20"/>
          <w:szCs w:val="20"/>
        </w:rPr>
        <w:t xml:space="preserve"> geheel of gedeeltelijk wordt genoten tijdens de opzegtermijn. </w:t>
      </w:r>
    </w:p>
    <w:p w:rsidR="00623466" w:rsidRPr="00ED7AE0" w:rsidRDefault="00ED7AE0" w:rsidP="00ED7AE0">
      <w:pPr>
        <w:rPr>
          <w:rFonts w:ascii="Impact" w:hAnsi="Impact" w:cs="Arial"/>
          <w:color w:val="F40034"/>
          <w:sz w:val="36"/>
          <w:szCs w:val="36"/>
        </w:rPr>
      </w:pPr>
      <w:r>
        <w:rPr>
          <w:rFonts w:ascii="Impact" w:hAnsi="Impact" w:cs="Arial"/>
          <w:color w:val="F40034"/>
          <w:sz w:val="36"/>
          <w:szCs w:val="36"/>
        </w:rPr>
        <w:br w:type="page"/>
      </w:r>
      <w:r w:rsidR="00623466" w:rsidRPr="00F85048">
        <w:rPr>
          <w:rFonts w:ascii="Impact" w:hAnsi="Impact" w:cs="Arial"/>
          <w:color w:val="F40034"/>
          <w:sz w:val="36"/>
          <w:szCs w:val="36"/>
        </w:rPr>
        <w:lastRenderedPageBreak/>
        <w:t>Bijlage</w:t>
      </w:r>
      <w:r w:rsidR="00623466" w:rsidRPr="00F85048">
        <w:rPr>
          <w:rFonts w:ascii="Impact" w:hAnsi="Impact" w:cs="Arial"/>
          <w:color w:val="F40034"/>
          <w:sz w:val="36"/>
          <w:szCs w:val="36"/>
        </w:rPr>
        <w:tab/>
      </w:r>
      <w:r w:rsidR="00623466" w:rsidRPr="00F85048">
        <w:rPr>
          <w:rFonts w:ascii="Impact" w:hAnsi="Impact" w:cs="Arial"/>
          <w:b/>
          <w:bCs/>
          <w:color w:val="F40034"/>
          <w:sz w:val="36"/>
          <w:szCs w:val="36"/>
        </w:rPr>
        <w:t>Salarisregeling</w:t>
      </w:r>
    </w:p>
    <w:p w:rsidR="00623466" w:rsidRPr="00F85048" w:rsidRDefault="00623466">
      <w:pPr>
        <w:rPr>
          <w:rFonts w:ascii="Arial" w:hAnsi="Arial" w:cs="Arial"/>
          <w:sz w:val="20"/>
        </w:rPr>
      </w:pPr>
    </w:p>
    <w:p w:rsidR="00623466" w:rsidRPr="00F85048" w:rsidRDefault="00623466">
      <w:pPr>
        <w:pStyle w:val="Kop2"/>
        <w:ind w:firstLine="0"/>
        <w:rPr>
          <w:rFonts w:ascii="Arial" w:hAnsi="Arial" w:cs="Arial"/>
          <w:i w:val="0"/>
          <w:sz w:val="20"/>
        </w:rPr>
      </w:pPr>
      <w:r w:rsidRPr="00F85048">
        <w:rPr>
          <w:rFonts w:ascii="Arial" w:hAnsi="Arial" w:cs="Arial"/>
          <w:i w:val="0"/>
          <w:sz w:val="20"/>
        </w:rPr>
        <w:t xml:space="preserve">De inschaling van de medewerkers in salarisschalen is gebaseerd op de waardering van de functie volgens het Systeem voor functie-evaluatie en -profilering van </w:t>
      </w:r>
      <w:proofErr w:type="spellStart"/>
      <w:r w:rsidRPr="00F85048">
        <w:rPr>
          <w:rFonts w:ascii="Arial" w:hAnsi="Arial" w:cs="Arial"/>
          <w:i w:val="0"/>
          <w:sz w:val="20"/>
        </w:rPr>
        <w:t>Fuwasys</w:t>
      </w:r>
      <w:proofErr w:type="spellEnd"/>
      <w:r w:rsidRPr="00F85048">
        <w:rPr>
          <w:rFonts w:ascii="Arial" w:hAnsi="Arial" w:cs="Arial"/>
          <w:i w:val="0"/>
          <w:sz w:val="20"/>
        </w:rPr>
        <w:t>.</w:t>
      </w:r>
    </w:p>
    <w:p w:rsidR="00623466" w:rsidRPr="00F85048" w:rsidRDefault="00623466">
      <w:pPr>
        <w:rPr>
          <w:rFonts w:ascii="Arial" w:hAnsi="Arial" w:cs="Arial"/>
          <w:sz w:val="20"/>
        </w:rPr>
      </w:pPr>
    </w:p>
    <w:p w:rsidR="00623466" w:rsidRPr="00F85048" w:rsidRDefault="00623466">
      <w:pPr>
        <w:pStyle w:val="Kop2"/>
        <w:ind w:firstLine="0"/>
        <w:rPr>
          <w:rFonts w:ascii="Arial" w:hAnsi="Arial" w:cs="Arial"/>
          <w:i w:val="0"/>
          <w:sz w:val="20"/>
        </w:rPr>
      </w:pPr>
      <w:r w:rsidRPr="00F85048">
        <w:rPr>
          <w:rFonts w:ascii="Arial" w:hAnsi="Arial" w:cs="Arial"/>
          <w:i w:val="0"/>
          <w:sz w:val="20"/>
        </w:rPr>
        <w:t>De salariëring van de medewerkers vindt plaats volgens de in deze regeling vermelde salarissystematiek.</w:t>
      </w:r>
    </w:p>
    <w:p w:rsidR="00623466" w:rsidRPr="00F85048" w:rsidRDefault="00623466"/>
    <w:p w:rsidR="00623466" w:rsidRPr="00F85048" w:rsidRDefault="00623466">
      <w:pPr>
        <w:pStyle w:val="Kop2"/>
        <w:ind w:firstLine="0"/>
        <w:rPr>
          <w:rFonts w:ascii="Arial" w:hAnsi="Arial" w:cs="Arial"/>
          <w:i w:val="0"/>
          <w:sz w:val="20"/>
        </w:rPr>
      </w:pPr>
      <w:r w:rsidRPr="00F85048">
        <w:rPr>
          <w:rFonts w:ascii="Arial" w:hAnsi="Arial" w:cs="Arial"/>
          <w:i w:val="0"/>
          <w:sz w:val="20"/>
        </w:rPr>
        <w:t xml:space="preserve">De salarisstructuur is niet van toepassing op de medewerker van wie de functie niet volgens het genoemde functiewaarderingssysteem wordt ingedeeld dan wel wordt gewaardeerd met meer dan 61 </w:t>
      </w:r>
      <w:proofErr w:type="spellStart"/>
      <w:r w:rsidRPr="00F85048">
        <w:rPr>
          <w:rFonts w:ascii="Arial" w:hAnsi="Arial" w:cs="Arial"/>
          <w:i w:val="0"/>
          <w:sz w:val="20"/>
        </w:rPr>
        <w:t>Fuwasys</w:t>
      </w:r>
      <w:proofErr w:type="spellEnd"/>
      <w:r w:rsidRPr="00F85048">
        <w:rPr>
          <w:rFonts w:ascii="Arial" w:hAnsi="Arial" w:cs="Arial"/>
          <w:i w:val="0"/>
          <w:sz w:val="20"/>
        </w:rPr>
        <w:t xml:space="preserve">-punten. </w:t>
      </w:r>
    </w:p>
    <w:p w:rsidR="00623466" w:rsidRPr="00F85048" w:rsidRDefault="00623466">
      <w:pPr>
        <w:rPr>
          <w:rFonts w:ascii="Arial" w:hAnsi="Arial" w:cs="Arial"/>
          <w:sz w:val="20"/>
        </w:rPr>
      </w:pPr>
    </w:p>
    <w:p w:rsidR="00623466" w:rsidRPr="00F85048" w:rsidRDefault="00623466">
      <w:pPr>
        <w:pStyle w:val="Kop2"/>
        <w:ind w:firstLine="0"/>
        <w:rPr>
          <w:rFonts w:ascii="Arial" w:hAnsi="Arial" w:cs="Arial"/>
          <w:i w:val="0"/>
          <w:sz w:val="20"/>
        </w:rPr>
      </w:pPr>
      <w:r w:rsidRPr="00F85048">
        <w:rPr>
          <w:rFonts w:ascii="Arial" w:hAnsi="Arial" w:cs="Arial"/>
          <w:i w:val="0"/>
          <w:sz w:val="20"/>
        </w:rPr>
        <w:t>De basis voor de salarisstructuur is de navolgende tabel waarin de maximum jaarsalarissen inclusief 8% vakantietoeslag en 2,5% eindejaarsuitkering per 1 januari 1994 zijn opgenomen:</w:t>
      </w:r>
    </w:p>
    <w:p w:rsidR="00623466" w:rsidRPr="00F85048" w:rsidRDefault="00623466">
      <w:pPr>
        <w:rPr>
          <w:rFonts w:ascii="Arial" w:hAnsi="Arial" w:cs="Arial"/>
          <w:sz w:val="20"/>
        </w:rPr>
      </w:pPr>
    </w:p>
    <w:p w:rsidR="00623466" w:rsidRPr="00F85048" w:rsidRDefault="00623466">
      <w:pPr>
        <w:tabs>
          <w:tab w:val="left" w:pos="709"/>
          <w:tab w:val="left" w:pos="1985"/>
          <w:tab w:val="left" w:pos="3402"/>
          <w:tab w:val="left" w:pos="5387"/>
          <w:tab w:val="left" w:pos="6237"/>
          <w:tab w:val="left" w:pos="7655"/>
        </w:tabs>
        <w:rPr>
          <w:rFonts w:ascii="Arial" w:hAnsi="Arial" w:cs="Arial"/>
          <w:sz w:val="20"/>
        </w:rPr>
      </w:pPr>
      <w:r w:rsidRPr="00F85048">
        <w:rPr>
          <w:rFonts w:ascii="Arial" w:hAnsi="Arial" w:cs="Arial"/>
          <w:sz w:val="20"/>
        </w:rPr>
        <w:t>schaal</w:t>
      </w:r>
      <w:r w:rsidRPr="00F85048">
        <w:rPr>
          <w:rFonts w:ascii="Arial" w:hAnsi="Arial" w:cs="Arial"/>
          <w:sz w:val="20"/>
        </w:rPr>
        <w:tab/>
        <w:t>maximum</w:t>
      </w:r>
      <w:r w:rsidRPr="00F85048">
        <w:rPr>
          <w:rFonts w:ascii="Arial" w:hAnsi="Arial" w:cs="Arial"/>
          <w:sz w:val="20"/>
        </w:rPr>
        <w:tab/>
        <w:t>minimum</w:t>
      </w:r>
      <w:r w:rsidRPr="00F85048">
        <w:rPr>
          <w:rFonts w:ascii="Arial" w:hAnsi="Arial" w:cs="Arial"/>
          <w:sz w:val="20"/>
        </w:rPr>
        <w:tab/>
        <w:t>salarisgroeitabel (% van maximum)</w:t>
      </w:r>
    </w:p>
    <w:p w:rsidR="00623466" w:rsidRPr="00F85048" w:rsidRDefault="00623466">
      <w:pPr>
        <w:tabs>
          <w:tab w:val="left" w:pos="709"/>
          <w:tab w:val="left" w:pos="1985"/>
          <w:tab w:val="left" w:pos="3402"/>
          <w:tab w:val="left" w:pos="5387"/>
          <w:tab w:val="left" w:pos="6237"/>
          <w:tab w:val="left" w:pos="7655"/>
        </w:tabs>
        <w:rPr>
          <w:rFonts w:ascii="Arial" w:hAnsi="Arial" w:cs="Arial"/>
          <w:sz w:val="20"/>
        </w:rPr>
      </w:pPr>
      <w:r w:rsidRPr="00F85048">
        <w:rPr>
          <w:rFonts w:ascii="Arial" w:hAnsi="Arial" w:cs="Arial"/>
          <w:sz w:val="20"/>
        </w:rPr>
        <w:tab/>
        <w:t>in €</w:t>
      </w:r>
      <w:r w:rsidRPr="00F85048">
        <w:rPr>
          <w:rFonts w:ascii="Arial" w:hAnsi="Arial" w:cs="Arial"/>
          <w:sz w:val="20"/>
        </w:rPr>
        <w:tab/>
        <w:t>% van max</w:t>
      </w:r>
      <w:r w:rsidRPr="00F85048">
        <w:rPr>
          <w:rFonts w:ascii="Arial" w:hAnsi="Arial" w:cs="Arial"/>
          <w:sz w:val="20"/>
        </w:rPr>
        <w:tab/>
        <w:t>matig</w:t>
      </w:r>
      <w:r w:rsidRPr="00F85048">
        <w:rPr>
          <w:rFonts w:ascii="Arial" w:hAnsi="Arial" w:cs="Arial"/>
          <w:sz w:val="20"/>
        </w:rPr>
        <w:tab/>
        <w:t>normaal/</w:t>
      </w:r>
      <w:proofErr w:type="spellStart"/>
      <w:r w:rsidRPr="00F85048">
        <w:rPr>
          <w:rFonts w:ascii="Arial" w:hAnsi="Arial" w:cs="Arial"/>
          <w:sz w:val="20"/>
        </w:rPr>
        <w:t>goedzeer</w:t>
      </w:r>
      <w:proofErr w:type="spellEnd"/>
      <w:r w:rsidRPr="00F85048">
        <w:rPr>
          <w:rFonts w:ascii="Arial" w:hAnsi="Arial" w:cs="Arial"/>
          <w:sz w:val="20"/>
        </w:rPr>
        <w:t xml:space="preserve"> goed</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1/2</w:t>
      </w:r>
      <w:r w:rsidRPr="00F85048">
        <w:rPr>
          <w:rFonts w:ascii="Arial" w:hAnsi="Arial" w:cs="Arial"/>
          <w:sz w:val="20"/>
        </w:rPr>
        <w:tab/>
        <w:t>22.687</w:t>
      </w:r>
      <w:r w:rsidRPr="00F85048">
        <w:rPr>
          <w:rFonts w:ascii="Arial" w:hAnsi="Arial" w:cs="Arial"/>
          <w:sz w:val="20"/>
        </w:rPr>
        <w:tab/>
        <w:t>90%</w:t>
      </w:r>
      <w:r w:rsidRPr="00F85048">
        <w:rPr>
          <w:rFonts w:ascii="Arial" w:hAnsi="Arial" w:cs="Arial"/>
          <w:sz w:val="20"/>
        </w:rPr>
        <w:tab/>
        <w:t>1%</w:t>
      </w:r>
      <w:r w:rsidRPr="00F85048">
        <w:rPr>
          <w:rFonts w:ascii="Arial" w:hAnsi="Arial" w:cs="Arial"/>
          <w:sz w:val="20"/>
        </w:rPr>
        <w:tab/>
        <w:t>2%</w:t>
      </w:r>
      <w:r w:rsidRPr="00F85048">
        <w:rPr>
          <w:rFonts w:ascii="Arial" w:hAnsi="Arial" w:cs="Arial"/>
          <w:sz w:val="20"/>
        </w:rPr>
        <w:tab/>
        <w:t>3%</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3</w:t>
      </w:r>
      <w:r w:rsidRPr="00F85048">
        <w:rPr>
          <w:rFonts w:ascii="Arial" w:hAnsi="Arial" w:cs="Arial"/>
          <w:sz w:val="20"/>
        </w:rPr>
        <w:tab/>
        <w:t>24.199</w:t>
      </w:r>
      <w:r w:rsidRPr="00F85048">
        <w:rPr>
          <w:rFonts w:ascii="Arial" w:hAnsi="Arial" w:cs="Arial"/>
          <w:sz w:val="20"/>
        </w:rPr>
        <w:tab/>
        <w:t>88%</w:t>
      </w:r>
      <w:r w:rsidRPr="00F85048">
        <w:rPr>
          <w:rFonts w:ascii="Arial" w:hAnsi="Arial" w:cs="Arial"/>
          <w:sz w:val="20"/>
        </w:rPr>
        <w:tab/>
        <w:t>1%</w:t>
      </w:r>
      <w:r w:rsidRPr="00F85048">
        <w:rPr>
          <w:rFonts w:ascii="Arial" w:hAnsi="Arial" w:cs="Arial"/>
          <w:sz w:val="20"/>
        </w:rPr>
        <w:tab/>
        <w:t>2%</w:t>
      </w:r>
      <w:r w:rsidRPr="00F85048">
        <w:rPr>
          <w:rFonts w:ascii="Arial" w:hAnsi="Arial" w:cs="Arial"/>
          <w:sz w:val="20"/>
        </w:rPr>
        <w:tab/>
        <w:t>3%</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4</w:t>
      </w:r>
      <w:r w:rsidRPr="00F85048">
        <w:rPr>
          <w:rFonts w:ascii="Arial" w:hAnsi="Arial" w:cs="Arial"/>
          <w:sz w:val="20"/>
        </w:rPr>
        <w:tab/>
        <w:t>25.855</w:t>
      </w:r>
      <w:r w:rsidRPr="00F85048">
        <w:rPr>
          <w:rFonts w:ascii="Arial" w:hAnsi="Arial" w:cs="Arial"/>
          <w:sz w:val="20"/>
        </w:rPr>
        <w:tab/>
        <w:t>86%</w:t>
      </w:r>
      <w:r w:rsidRPr="00F85048">
        <w:rPr>
          <w:rFonts w:ascii="Arial" w:hAnsi="Arial" w:cs="Arial"/>
          <w:sz w:val="20"/>
        </w:rPr>
        <w:tab/>
        <w:t>1%</w:t>
      </w:r>
      <w:r w:rsidRPr="00F85048">
        <w:rPr>
          <w:rFonts w:ascii="Arial" w:hAnsi="Arial" w:cs="Arial"/>
          <w:sz w:val="20"/>
        </w:rPr>
        <w:tab/>
        <w:t>2%</w:t>
      </w:r>
      <w:r w:rsidRPr="00F85048">
        <w:rPr>
          <w:rFonts w:ascii="Arial" w:hAnsi="Arial" w:cs="Arial"/>
          <w:sz w:val="20"/>
        </w:rPr>
        <w:tab/>
        <w:t>3%</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5</w:t>
      </w:r>
      <w:r w:rsidRPr="00F85048">
        <w:rPr>
          <w:rFonts w:ascii="Arial" w:hAnsi="Arial" w:cs="Arial"/>
          <w:sz w:val="20"/>
        </w:rPr>
        <w:tab/>
        <w:t>28.894</w:t>
      </w:r>
      <w:r w:rsidRPr="00F85048">
        <w:rPr>
          <w:rFonts w:ascii="Arial" w:hAnsi="Arial" w:cs="Arial"/>
          <w:sz w:val="20"/>
        </w:rPr>
        <w:tab/>
        <w:t>80%</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6</w:t>
      </w:r>
      <w:r w:rsidRPr="00F85048">
        <w:rPr>
          <w:rFonts w:ascii="Arial" w:hAnsi="Arial" w:cs="Arial"/>
          <w:sz w:val="20"/>
        </w:rPr>
        <w:tab/>
        <w:t>31.428</w:t>
      </w:r>
      <w:r w:rsidRPr="00F85048">
        <w:rPr>
          <w:rFonts w:ascii="Arial" w:hAnsi="Arial" w:cs="Arial"/>
          <w:sz w:val="20"/>
        </w:rPr>
        <w:tab/>
        <w:t>77,5%</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7</w:t>
      </w:r>
      <w:r w:rsidRPr="00F85048">
        <w:rPr>
          <w:rFonts w:ascii="Arial" w:hAnsi="Arial" w:cs="Arial"/>
          <w:sz w:val="20"/>
        </w:rPr>
        <w:tab/>
        <w:t>34.566</w:t>
      </w:r>
      <w:r w:rsidRPr="00F85048">
        <w:rPr>
          <w:rFonts w:ascii="Arial" w:hAnsi="Arial" w:cs="Arial"/>
          <w:sz w:val="20"/>
        </w:rPr>
        <w:tab/>
        <w:t>75%</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8</w:t>
      </w:r>
      <w:r w:rsidRPr="00F85048">
        <w:rPr>
          <w:rFonts w:ascii="Arial" w:hAnsi="Arial" w:cs="Arial"/>
          <w:sz w:val="20"/>
        </w:rPr>
        <w:tab/>
        <w:t>38.788</w:t>
      </w:r>
      <w:r w:rsidRPr="00F85048">
        <w:rPr>
          <w:rFonts w:ascii="Arial" w:hAnsi="Arial" w:cs="Arial"/>
          <w:sz w:val="20"/>
        </w:rPr>
        <w:tab/>
        <w:t>72,5%</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9</w:t>
      </w:r>
      <w:r w:rsidRPr="00F85048">
        <w:rPr>
          <w:rFonts w:ascii="Arial" w:hAnsi="Arial" w:cs="Arial"/>
          <w:sz w:val="20"/>
        </w:rPr>
        <w:tab/>
        <w:t>43.693</w:t>
      </w:r>
      <w:r w:rsidRPr="00F85048">
        <w:rPr>
          <w:rFonts w:ascii="Arial" w:hAnsi="Arial" w:cs="Arial"/>
          <w:sz w:val="20"/>
        </w:rPr>
        <w:tab/>
        <w:t>70%</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10</w:t>
      </w:r>
      <w:r w:rsidRPr="00F85048">
        <w:rPr>
          <w:rFonts w:ascii="Arial" w:hAnsi="Arial" w:cs="Arial"/>
          <w:sz w:val="20"/>
        </w:rPr>
        <w:tab/>
        <w:t>49.387</w:t>
      </w:r>
      <w:r w:rsidRPr="00F85048">
        <w:rPr>
          <w:rFonts w:ascii="Arial" w:hAnsi="Arial" w:cs="Arial"/>
          <w:sz w:val="20"/>
        </w:rPr>
        <w:tab/>
        <w:t>70%</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11</w:t>
      </w:r>
      <w:r w:rsidRPr="00F85048">
        <w:rPr>
          <w:rFonts w:ascii="Arial" w:hAnsi="Arial" w:cs="Arial"/>
          <w:sz w:val="20"/>
        </w:rPr>
        <w:tab/>
        <w:t>56.261</w:t>
      </w:r>
      <w:r w:rsidRPr="00F85048">
        <w:rPr>
          <w:rFonts w:ascii="Arial" w:hAnsi="Arial" w:cs="Arial"/>
          <w:sz w:val="20"/>
        </w:rPr>
        <w:tab/>
        <w:t>70%</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12</w:t>
      </w:r>
      <w:r w:rsidRPr="00F85048">
        <w:rPr>
          <w:rFonts w:ascii="Arial" w:hAnsi="Arial" w:cs="Arial"/>
          <w:sz w:val="20"/>
        </w:rPr>
        <w:tab/>
        <w:t>64.523</w:t>
      </w:r>
      <w:r w:rsidRPr="00F85048">
        <w:rPr>
          <w:rFonts w:ascii="Arial" w:hAnsi="Arial" w:cs="Arial"/>
          <w:sz w:val="20"/>
        </w:rPr>
        <w:tab/>
        <w:t>70%</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13</w:t>
      </w:r>
      <w:r w:rsidRPr="00F85048">
        <w:rPr>
          <w:rFonts w:ascii="Arial" w:hAnsi="Arial" w:cs="Arial"/>
          <w:sz w:val="20"/>
        </w:rPr>
        <w:tab/>
        <w:t>74.881</w:t>
      </w:r>
      <w:r w:rsidRPr="00F85048">
        <w:rPr>
          <w:rFonts w:ascii="Arial" w:hAnsi="Arial" w:cs="Arial"/>
          <w:sz w:val="20"/>
        </w:rPr>
        <w:tab/>
        <w:t>70%</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tabs>
          <w:tab w:val="left" w:pos="851"/>
          <w:tab w:val="right" w:pos="2835"/>
          <w:tab w:val="left" w:pos="3686"/>
          <w:tab w:val="left" w:pos="5387"/>
          <w:tab w:val="left" w:pos="6691"/>
          <w:tab w:val="left" w:pos="7938"/>
        </w:tabs>
        <w:rPr>
          <w:rFonts w:ascii="Arial" w:hAnsi="Arial" w:cs="Arial"/>
          <w:sz w:val="20"/>
        </w:rPr>
      </w:pPr>
      <w:r w:rsidRPr="00F85048">
        <w:rPr>
          <w:rFonts w:ascii="Arial" w:hAnsi="Arial" w:cs="Arial"/>
          <w:sz w:val="20"/>
        </w:rPr>
        <w:t>14</w:t>
      </w:r>
      <w:r w:rsidRPr="00F85048">
        <w:rPr>
          <w:rFonts w:ascii="Arial" w:hAnsi="Arial" w:cs="Arial"/>
          <w:sz w:val="20"/>
        </w:rPr>
        <w:tab/>
        <w:t>87.316</w:t>
      </w:r>
      <w:r w:rsidRPr="00F85048">
        <w:rPr>
          <w:rFonts w:ascii="Arial" w:hAnsi="Arial" w:cs="Arial"/>
          <w:sz w:val="20"/>
        </w:rPr>
        <w:tab/>
        <w:t>70%</w:t>
      </w:r>
      <w:r w:rsidRPr="00F85048">
        <w:rPr>
          <w:rFonts w:ascii="Arial" w:hAnsi="Arial" w:cs="Arial"/>
          <w:sz w:val="20"/>
        </w:rPr>
        <w:tab/>
        <w:t>1,25%</w:t>
      </w:r>
      <w:r w:rsidRPr="00F85048">
        <w:rPr>
          <w:rFonts w:ascii="Arial" w:hAnsi="Arial" w:cs="Arial"/>
          <w:sz w:val="20"/>
        </w:rPr>
        <w:tab/>
        <w:t>2,5%</w:t>
      </w:r>
      <w:r w:rsidRPr="00F85048">
        <w:rPr>
          <w:rFonts w:ascii="Arial" w:hAnsi="Arial" w:cs="Arial"/>
          <w:sz w:val="20"/>
        </w:rPr>
        <w:tab/>
        <w:t>3,75%</w:t>
      </w:r>
    </w:p>
    <w:p w:rsidR="00623466" w:rsidRPr="00F85048" w:rsidRDefault="00623466">
      <w:pPr>
        <w:rPr>
          <w:rFonts w:ascii="Arial" w:hAnsi="Arial" w:cs="Arial"/>
          <w:sz w:val="20"/>
        </w:rPr>
      </w:pPr>
    </w:p>
    <w:p w:rsidR="00623466" w:rsidRPr="00F85048" w:rsidRDefault="00623466">
      <w:pPr>
        <w:pStyle w:val="Kop2"/>
        <w:ind w:firstLine="0"/>
        <w:rPr>
          <w:rFonts w:ascii="Arial" w:hAnsi="Arial" w:cs="Arial"/>
          <w:i w:val="0"/>
          <w:sz w:val="20"/>
        </w:rPr>
      </w:pPr>
      <w:r w:rsidRPr="00F85048">
        <w:rPr>
          <w:rFonts w:ascii="Arial" w:hAnsi="Arial" w:cs="Arial"/>
          <w:i w:val="0"/>
          <w:sz w:val="20"/>
        </w:rPr>
        <w:t xml:space="preserve">Wanneer in de toekomst een algemene procentuele salarisverhoging wordt overeengekomen, worden de genoemde maximum jaarsalarissen na verhoging met het alsdan overeengekomen percentage opgehoogd tot het </w:t>
      </w:r>
      <w:proofErr w:type="spellStart"/>
      <w:r w:rsidRPr="00F85048">
        <w:rPr>
          <w:rFonts w:ascii="Arial" w:hAnsi="Arial" w:cs="Arial"/>
          <w:i w:val="0"/>
          <w:sz w:val="20"/>
        </w:rPr>
        <w:t>naasthogere</w:t>
      </w:r>
      <w:proofErr w:type="spellEnd"/>
      <w:r w:rsidRPr="00F85048">
        <w:rPr>
          <w:rFonts w:ascii="Arial" w:hAnsi="Arial" w:cs="Arial"/>
          <w:i w:val="0"/>
          <w:sz w:val="20"/>
        </w:rPr>
        <w:t xml:space="preserve"> bedrag in hele </w:t>
      </w:r>
      <w:proofErr w:type="spellStart"/>
      <w:r w:rsidRPr="00F85048">
        <w:rPr>
          <w:rFonts w:ascii="Arial" w:hAnsi="Arial" w:cs="Arial"/>
          <w:i w:val="0"/>
          <w:sz w:val="20"/>
        </w:rPr>
        <w:t>euros</w:t>
      </w:r>
      <w:proofErr w:type="spellEnd"/>
      <w:r w:rsidRPr="00F85048">
        <w:rPr>
          <w:rFonts w:ascii="Arial" w:hAnsi="Arial" w:cs="Arial"/>
          <w:i w:val="0"/>
          <w:sz w:val="20"/>
        </w:rPr>
        <w:t>.</w:t>
      </w:r>
    </w:p>
    <w:p w:rsidR="00623466" w:rsidRPr="00F85048" w:rsidRDefault="00623466">
      <w:pPr>
        <w:rPr>
          <w:rFonts w:ascii="Arial" w:hAnsi="Arial" w:cs="Arial"/>
          <w:sz w:val="20"/>
        </w:rPr>
      </w:pPr>
    </w:p>
    <w:p w:rsidR="00623466" w:rsidRPr="00F85048" w:rsidRDefault="00623466">
      <w:pPr>
        <w:pStyle w:val="Kop2"/>
        <w:ind w:firstLine="0"/>
        <w:rPr>
          <w:rFonts w:ascii="Arial" w:hAnsi="Arial" w:cs="Arial"/>
          <w:i w:val="0"/>
          <w:sz w:val="20"/>
        </w:rPr>
      </w:pPr>
      <w:r w:rsidRPr="00F85048">
        <w:rPr>
          <w:rFonts w:ascii="Arial" w:hAnsi="Arial" w:cs="Arial"/>
          <w:i w:val="0"/>
          <w:sz w:val="20"/>
        </w:rPr>
        <w:t xml:space="preserve">Van de maximum jaarsalarissen worden de overige jaarsalarissen berekend door per schaal telkens een bedrag gelijk aan het maximum jaarsalaris vermenigvuldigd met </w:t>
      </w:r>
      <w:proofErr w:type="spellStart"/>
      <w:r w:rsidRPr="00F85048">
        <w:rPr>
          <w:rFonts w:ascii="Arial" w:hAnsi="Arial" w:cs="Arial"/>
          <w:i w:val="0"/>
          <w:sz w:val="20"/>
        </w:rPr>
        <w:t>éénhonderdste</w:t>
      </w:r>
      <w:proofErr w:type="spellEnd"/>
      <w:r w:rsidRPr="00F85048">
        <w:rPr>
          <w:rFonts w:ascii="Arial" w:hAnsi="Arial" w:cs="Arial"/>
          <w:i w:val="0"/>
          <w:sz w:val="20"/>
        </w:rPr>
        <w:t xml:space="preserve"> van het groeipercentage vermeld in de kolom 'matig' ervan af te trekken, totdat het minimum jaarsalaris van de desbetreffende schaal (= regel 1) is bereikt. De aldus berekende jaarsalarissen worden vervolgens afgerond op hele </w:t>
      </w:r>
      <w:proofErr w:type="spellStart"/>
      <w:r w:rsidRPr="00F85048">
        <w:rPr>
          <w:rFonts w:ascii="Arial" w:hAnsi="Arial" w:cs="Arial"/>
          <w:i w:val="0"/>
          <w:sz w:val="20"/>
        </w:rPr>
        <w:t>euros</w:t>
      </w:r>
      <w:proofErr w:type="spellEnd"/>
      <w:r w:rsidRPr="00F85048">
        <w:rPr>
          <w:rFonts w:ascii="Arial" w:hAnsi="Arial" w:cs="Arial"/>
          <w:i w:val="0"/>
          <w:sz w:val="20"/>
        </w:rPr>
        <w:t>, waarbij delen van een euro tot en met negenenveertig eurocent worden verwaarloosd en vanaf vijftig eurocent worden opgehoogd tot een euro. Deze tabel is van toepassing op medewerkers van 21 jaar en ouder.</w:t>
      </w:r>
    </w:p>
    <w:p w:rsidR="00623466" w:rsidRPr="00F85048" w:rsidRDefault="00623466">
      <w:pPr>
        <w:rPr>
          <w:rFonts w:ascii="Arial" w:hAnsi="Arial" w:cs="Arial"/>
          <w:sz w:val="20"/>
        </w:rPr>
      </w:pPr>
    </w:p>
    <w:p w:rsidR="00623466" w:rsidRPr="00F85048" w:rsidRDefault="00623466">
      <w:pPr>
        <w:pStyle w:val="Kop2"/>
        <w:ind w:firstLine="0"/>
        <w:rPr>
          <w:rFonts w:ascii="Arial" w:hAnsi="Arial" w:cs="Arial"/>
          <w:i w:val="0"/>
          <w:sz w:val="20"/>
        </w:rPr>
      </w:pPr>
      <w:r w:rsidRPr="00F85048">
        <w:rPr>
          <w:rFonts w:ascii="Arial" w:hAnsi="Arial" w:cs="Arial"/>
          <w:i w:val="0"/>
          <w:sz w:val="20"/>
        </w:rPr>
        <w:t xml:space="preserve">Aan de schalen 1/2 tot en met 14 worden zes 'sterregels' toegevoegd. Dit gebeurt door per schaal het maximum jaarsalaris telkens te verhogen met een bedrag gelijk aan het maximum jaarsalaris vermenigvuldigd met </w:t>
      </w:r>
      <w:proofErr w:type="spellStart"/>
      <w:r w:rsidRPr="00F85048">
        <w:rPr>
          <w:rFonts w:ascii="Arial" w:hAnsi="Arial" w:cs="Arial"/>
          <w:i w:val="0"/>
          <w:sz w:val="20"/>
        </w:rPr>
        <w:t>éénhonderdste</w:t>
      </w:r>
      <w:proofErr w:type="spellEnd"/>
      <w:r w:rsidRPr="00F85048">
        <w:rPr>
          <w:rFonts w:ascii="Arial" w:hAnsi="Arial" w:cs="Arial"/>
          <w:i w:val="0"/>
          <w:sz w:val="20"/>
        </w:rPr>
        <w:t xml:space="preserve"> van het groeipercentage vermeld in de kolom 'normaal/goed', totdat de zesde sterregel is bereikt. De aldus berekende bedragen worden afgerond op de wijze als in punt 1.5 is vermeld.</w:t>
      </w:r>
      <w:r w:rsidR="00361030" w:rsidRPr="00F85048">
        <w:rPr>
          <w:rFonts w:ascii="Arial" w:hAnsi="Arial" w:cs="Arial"/>
          <w:i w:val="0"/>
          <w:sz w:val="20"/>
        </w:rPr>
        <w:t xml:space="preserve"> </w:t>
      </w:r>
      <w:r w:rsidRPr="00F85048">
        <w:rPr>
          <w:rFonts w:ascii="Arial" w:hAnsi="Arial" w:cs="Arial"/>
          <w:i w:val="0"/>
          <w:sz w:val="20"/>
        </w:rPr>
        <w:t>De sterregels kunnen worden toegepast op excellente medewerkers die het maximum jaarsalaris in de schaal waarin hun functie volgens het functiewaarderingssysteem is ingedeeld hebben bereikt.</w:t>
      </w:r>
    </w:p>
    <w:p w:rsidR="00623466" w:rsidRPr="00F85048" w:rsidRDefault="00623466">
      <w:pPr>
        <w:rPr>
          <w:rFonts w:ascii="Arial" w:hAnsi="Arial" w:cs="Arial"/>
          <w:sz w:val="20"/>
        </w:rPr>
      </w:pPr>
    </w:p>
    <w:p w:rsidR="00623466" w:rsidRPr="00F85048" w:rsidRDefault="00623466">
      <w:pPr>
        <w:pStyle w:val="Kop2"/>
        <w:ind w:firstLine="0"/>
        <w:rPr>
          <w:rFonts w:ascii="Arial" w:hAnsi="Arial" w:cs="Arial"/>
          <w:i w:val="0"/>
          <w:sz w:val="20"/>
        </w:rPr>
      </w:pPr>
      <w:r w:rsidRPr="00F85048">
        <w:rPr>
          <w:rFonts w:ascii="Arial" w:hAnsi="Arial" w:cs="Arial"/>
          <w:i w:val="0"/>
          <w:sz w:val="20"/>
        </w:rPr>
        <w:t>De berekende jaarsalarissen worden herleid tot maandsalarissen door deze achtereenvolgens te delen door (100 + X)/100 en (100 + Y)/100 en 12, waarbij X het percentage eindejaarsuitkering en Y het percentage vakantietoeslag is.</w:t>
      </w:r>
    </w:p>
    <w:p w:rsidR="00623466" w:rsidRPr="00F85048" w:rsidRDefault="00623466">
      <w:pPr>
        <w:rPr>
          <w:rFonts w:ascii="Arial" w:hAnsi="Arial" w:cs="Arial"/>
          <w:sz w:val="20"/>
        </w:rPr>
      </w:pPr>
    </w:p>
    <w:p w:rsidR="00623466" w:rsidRPr="00F85048" w:rsidRDefault="00623466">
      <w:pPr>
        <w:pStyle w:val="Kop2"/>
        <w:ind w:firstLine="0"/>
        <w:rPr>
          <w:rFonts w:ascii="Arial" w:hAnsi="Arial" w:cs="Arial"/>
          <w:i w:val="0"/>
          <w:sz w:val="20"/>
        </w:rPr>
      </w:pPr>
      <w:r w:rsidRPr="00F85048">
        <w:rPr>
          <w:rFonts w:ascii="Arial" w:hAnsi="Arial" w:cs="Arial"/>
          <w:i w:val="0"/>
          <w:sz w:val="20"/>
        </w:rPr>
        <w:t xml:space="preserve">Overwerk wordt vergoed tot en met schaal 9, waarbij wordt uitgegaan van de indeling van de uitgeoefende functie en niet van de schaal waarin de medewerker eventueel </w:t>
      </w:r>
      <w:proofErr w:type="spellStart"/>
      <w:r w:rsidRPr="00F85048">
        <w:rPr>
          <w:rFonts w:ascii="Arial" w:hAnsi="Arial" w:cs="Arial"/>
          <w:i w:val="0"/>
          <w:sz w:val="20"/>
        </w:rPr>
        <w:t>bovenschalig</w:t>
      </w:r>
      <w:proofErr w:type="spellEnd"/>
      <w:r w:rsidRPr="00F85048">
        <w:rPr>
          <w:rFonts w:ascii="Arial" w:hAnsi="Arial" w:cs="Arial"/>
          <w:i w:val="0"/>
          <w:sz w:val="20"/>
        </w:rPr>
        <w:t xml:space="preserve"> wordt gesalarieerd. Voor de berekening van de overwerkvergoeding wordt daarentegen uitgegaan van het persoonlijke salaris van de medewerker.</w:t>
      </w:r>
    </w:p>
    <w:p w:rsidR="00623466" w:rsidRPr="00F85048" w:rsidRDefault="00623466">
      <w:pPr>
        <w:pStyle w:val="Kop2"/>
        <w:ind w:firstLine="0"/>
        <w:rPr>
          <w:rFonts w:ascii="Arial" w:hAnsi="Arial" w:cs="Arial"/>
          <w:i w:val="0"/>
          <w:sz w:val="20"/>
        </w:rPr>
      </w:pPr>
    </w:p>
    <w:p w:rsidR="00361030" w:rsidRPr="00F85048" w:rsidRDefault="00361030">
      <w:pPr>
        <w:tabs>
          <w:tab w:val="left" w:pos="0"/>
          <w:tab w:val="left" w:pos="285"/>
          <w:tab w:val="left" w:pos="568"/>
          <w:tab w:val="left" w:pos="851"/>
          <w:tab w:val="left" w:pos="1134"/>
          <w:tab w:val="left" w:pos="1418"/>
          <w:tab w:val="left" w:pos="1702"/>
        </w:tabs>
        <w:ind w:left="568" w:hanging="568"/>
        <w:rPr>
          <w:rFonts w:ascii="Arial" w:hAnsi="Arial" w:cs="Arial"/>
          <w:b/>
          <w:bCs/>
          <w:kern w:val="20"/>
          <w:sz w:val="20"/>
        </w:rPr>
      </w:pPr>
    </w:p>
    <w:p w:rsidR="00623466" w:rsidRPr="00F85048" w:rsidRDefault="00623466">
      <w:pPr>
        <w:tabs>
          <w:tab w:val="left" w:pos="0"/>
          <w:tab w:val="left" w:pos="285"/>
          <w:tab w:val="left" w:pos="568"/>
          <w:tab w:val="left" w:pos="851"/>
          <w:tab w:val="left" w:pos="1134"/>
          <w:tab w:val="left" w:pos="1418"/>
          <w:tab w:val="left" w:pos="1702"/>
        </w:tabs>
        <w:ind w:left="568" w:hanging="568"/>
        <w:rPr>
          <w:rFonts w:ascii="Arial" w:hAnsi="Arial" w:cs="Arial"/>
          <w:b/>
          <w:bCs/>
          <w:kern w:val="20"/>
          <w:sz w:val="20"/>
        </w:rPr>
      </w:pPr>
      <w:r w:rsidRPr="00F85048">
        <w:rPr>
          <w:rFonts w:ascii="Arial" w:hAnsi="Arial" w:cs="Arial"/>
          <w:b/>
          <w:bCs/>
          <w:kern w:val="20"/>
          <w:sz w:val="20"/>
        </w:rPr>
        <w:lastRenderedPageBreak/>
        <w:t>Waarnemingstoeslagen</w:t>
      </w: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r w:rsidRPr="00F85048">
        <w:rPr>
          <w:rFonts w:ascii="Arial" w:hAnsi="Arial" w:cs="Arial"/>
          <w:kern w:val="20"/>
          <w:sz w:val="20"/>
        </w:rPr>
        <w:t>De medewerker die ter vervanging van een afwezige medewerker tijdelijk, mits langer dan twee maanden aaneengesloten, een functie waarneemt in een hogere salarisschaal dan waarin hijzelf is ingedeeld, ontvangt voor de gehele periode een toeslag.</w:t>
      </w: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r w:rsidRPr="00F85048">
        <w:rPr>
          <w:rFonts w:ascii="Arial" w:hAnsi="Arial" w:cs="Arial"/>
          <w:kern w:val="20"/>
          <w:sz w:val="20"/>
        </w:rPr>
        <w:t>De toeslag wordt als</w:t>
      </w:r>
      <w:r w:rsidR="00361030" w:rsidRPr="00F85048">
        <w:rPr>
          <w:rFonts w:ascii="Arial" w:hAnsi="Arial" w:cs="Arial"/>
          <w:kern w:val="20"/>
          <w:sz w:val="20"/>
        </w:rPr>
        <w:t xml:space="preserve"> </w:t>
      </w:r>
      <w:r w:rsidRPr="00F85048">
        <w:rPr>
          <w:rFonts w:ascii="Arial" w:hAnsi="Arial" w:cs="Arial"/>
          <w:kern w:val="20"/>
          <w:sz w:val="20"/>
        </w:rPr>
        <w:t xml:space="preserve">volgt vastgesteld: In de nieuwe schaal wordt het salarisbedrag genomen dat overeenkomt met het salaris waarop de medewerker op de datum van de schaalverhoging ook zonder die schaalverhoging recht zou hebben. Komt dit bedrag in de nieuwe schaal niet voor, dan geldt het </w:t>
      </w:r>
      <w:proofErr w:type="spellStart"/>
      <w:r w:rsidRPr="00F85048">
        <w:rPr>
          <w:rFonts w:ascii="Arial" w:hAnsi="Arial" w:cs="Arial"/>
          <w:kern w:val="20"/>
          <w:sz w:val="20"/>
        </w:rPr>
        <w:t>naasthogere</w:t>
      </w:r>
      <w:proofErr w:type="spellEnd"/>
      <w:r w:rsidRPr="00F85048">
        <w:rPr>
          <w:rFonts w:ascii="Arial" w:hAnsi="Arial" w:cs="Arial"/>
          <w:kern w:val="20"/>
          <w:sz w:val="20"/>
        </w:rPr>
        <w:t xml:space="preserve"> bedrag in die schaal plus twee regels. Het aldus vastgestelde bedrag in de nieuwe schaal minus het actuele salaris is het bedrag van de waarnemingstoeslag. Bij gedeeltelijke waarneming of waarneming door twee of meer medewerkers gezamenlijk wordt de toeslag naar evenredigheid van de mate van waarneming toegekend.</w:t>
      </w: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r w:rsidRPr="00F85048">
        <w:rPr>
          <w:rFonts w:ascii="Arial" w:hAnsi="Arial" w:cs="Arial"/>
          <w:kern w:val="20"/>
          <w:sz w:val="20"/>
        </w:rPr>
        <w:t>Behalve in geval van vervanging wegens arbeidsongeschiktheid zal waarneming niet langer duren dan een jaar.</w:t>
      </w: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p>
    <w:p w:rsidR="00623466" w:rsidRPr="00F85048" w:rsidRDefault="00623466">
      <w:pPr>
        <w:tabs>
          <w:tab w:val="left" w:pos="0"/>
          <w:tab w:val="left" w:pos="285"/>
          <w:tab w:val="left" w:pos="568"/>
          <w:tab w:val="left" w:pos="851"/>
          <w:tab w:val="left" w:pos="1134"/>
          <w:tab w:val="left" w:pos="1418"/>
          <w:tab w:val="left" w:pos="1702"/>
        </w:tabs>
        <w:ind w:left="568" w:hanging="568"/>
        <w:jc w:val="both"/>
        <w:rPr>
          <w:rFonts w:ascii="Arial" w:hAnsi="Arial" w:cs="Arial"/>
          <w:b/>
          <w:bCs/>
          <w:kern w:val="20"/>
          <w:sz w:val="20"/>
        </w:rPr>
      </w:pPr>
      <w:r w:rsidRPr="00F85048">
        <w:rPr>
          <w:rFonts w:ascii="Arial" w:hAnsi="Arial" w:cs="Arial"/>
          <w:b/>
          <w:bCs/>
          <w:kern w:val="20"/>
          <w:sz w:val="20"/>
        </w:rPr>
        <w:t>Projecttoeslagen</w:t>
      </w: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r w:rsidRPr="00F85048">
        <w:rPr>
          <w:rFonts w:ascii="Arial" w:hAnsi="Arial" w:cs="Arial"/>
          <w:kern w:val="20"/>
          <w:sz w:val="20"/>
        </w:rPr>
        <w:t>De medewerker die tijdelijk, mits langer dan twee maanden aaneengesloten, werkzaamheden verricht op een niveau dat ten minste één schaal hoger ligt dan de salarisschaal waarin hijzelf is ingedeeld, ontvangt voor de gehele periode een toeslag.</w:t>
      </w: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r w:rsidRPr="00F85048">
        <w:rPr>
          <w:rFonts w:ascii="Arial" w:hAnsi="Arial" w:cs="Arial"/>
          <w:kern w:val="20"/>
          <w:sz w:val="20"/>
        </w:rPr>
        <w:t xml:space="preserve">De toeslag wordt </w:t>
      </w:r>
      <w:proofErr w:type="spellStart"/>
      <w:r w:rsidRPr="00F85048">
        <w:rPr>
          <w:rFonts w:ascii="Arial" w:hAnsi="Arial" w:cs="Arial"/>
          <w:kern w:val="20"/>
          <w:sz w:val="20"/>
        </w:rPr>
        <w:t>alsvolgt</w:t>
      </w:r>
      <w:proofErr w:type="spellEnd"/>
      <w:r w:rsidRPr="00F85048">
        <w:rPr>
          <w:rFonts w:ascii="Arial" w:hAnsi="Arial" w:cs="Arial"/>
          <w:kern w:val="20"/>
          <w:sz w:val="20"/>
        </w:rPr>
        <w:t xml:space="preserve"> vastgesteld: In de nieuwe schaal wordt het salarisbedrag genomen dat overeenkomt met het salaris waarop de medewerker op de datum van de schaalverhoging ook zonder die schaalverhoging recht zou hebben. Komt dit bedrag in de nieuwe schaal niet voor, dan geldt het </w:t>
      </w:r>
      <w:proofErr w:type="spellStart"/>
      <w:r w:rsidRPr="00F85048">
        <w:rPr>
          <w:rFonts w:ascii="Arial" w:hAnsi="Arial" w:cs="Arial"/>
          <w:kern w:val="20"/>
          <w:sz w:val="20"/>
        </w:rPr>
        <w:t>naasthogere</w:t>
      </w:r>
      <w:proofErr w:type="spellEnd"/>
      <w:r w:rsidRPr="00F85048">
        <w:rPr>
          <w:rFonts w:ascii="Arial" w:hAnsi="Arial" w:cs="Arial"/>
          <w:kern w:val="20"/>
          <w:sz w:val="20"/>
        </w:rPr>
        <w:t xml:space="preserve"> bedrag in die schaal plus twee regels. Het aldus vastgestelde bedrag in de nieuwe schaal minus het actuele salaris is het bedrag van de waarnemingstoeslag. Bij gedeeltelijke waarneming of waarneming door twee of meer medewerkers gezamenlijk wordt de toeslag naar evenredigheid van de mate van waarneming toegekend.</w:t>
      </w: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r w:rsidRPr="00F85048">
        <w:rPr>
          <w:rFonts w:ascii="Arial" w:hAnsi="Arial" w:cs="Arial"/>
          <w:kern w:val="20"/>
          <w:sz w:val="20"/>
        </w:rPr>
        <w:t>Indien de uitvoering van de tijdelijke werkzaamheden slechts een gedeelte van de werktijd in beslag neemt, wordt de toeslag naar evenredigheid van de mate van tijdsbesteding toegekend.</w:t>
      </w: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r w:rsidRPr="00F85048">
        <w:rPr>
          <w:rFonts w:ascii="Arial" w:hAnsi="Arial" w:cs="Arial"/>
          <w:kern w:val="20"/>
          <w:sz w:val="20"/>
        </w:rPr>
        <w:t>Bij toekenning van projecttoeslagen dient de termijn schriftelijk worden vastgelegd.</w:t>
      </w: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p>
    <w:p w:rsidR="00623466" w:rsidRPr="00F85048" w:rsidRDefault="00623466">
      <w:pPr>
        <w:tabs>
          <w:tab w:val="left" w:pos="0"/>
          <w:tab w:val="left" w:pos="285"/>
          <w:tab w:val="left" w:pos="568"/>
          <w:tab w:val="left" w:pos="851"/>
          <w:tab w:val="left" w:pos="1134"/>
          <w:tab w:val="left" w:pos="1418"/>
          <w:tab w:val="left" w:pos="1702"/>
        </w:tabs>
        <w:jc w:val="both"/>
        <w:rPr>
          <w:rFonts w:ascii="Arial" w:hAnsi="Arial" w:cs="Arial"/>
          <w:kern w:val="20"/>
          <w:sz w:val="20"/>
        </w:rPr>
      </w:pPr>
      <w:r w:rsidRPr="00F85048">
        <w:rPr>
          <w:rFonts w:ascii="Arial" w:hAnsi="Arial" w:cs="Arial"/>
          <w:kern w:val="20"/>
          <w:sz w:val="20"/>
        </w:rPr>
        <w:t xml:space="preserve">Bij het einde van een langdurig toegekende toeslag wordt de afbouwregeling langdurige toeslagen toegepast </w:t>
      </w:r>
    </w:p>
    <w:p w:rsidR="00623466" w:rsidRPr="00F85048" w:rsidRDefault="00623466">
      <w:pPr>
        <w:rPr>
          <w:rFonts w:ascii="Arial" w:hAnsi="Arial" w:cs="Arial"/>
          <w:sz w:val="20"/>
        </w:rPr>
      </w:pPr>
    </w:p>
    <w:p w:rsidR="00623466" w:rsidRPr="00F85048" w:rsidRDefault="00623466">
      <w:pPr>
        <w:rPr>
          <w:rFonts w:ascii="Arial" w:hAnsi="Arial" w:cs="Arial"/>
          <w:b/>
          <w:bCs/>
          <w:sz w:val="20"/>
        </w:rPr>
      </w:pPr>
      <w:proofErr w:type="spellStart"/>
      <w:r w:rsidRPr="00F85048">
        <w:rPr>
          <w:rFonts w:ascii="Arial" w:hAnsi="Arial" w:cs="Arial"/>
          <w:b/>
          <w:bCs/>
          <w:sz w:val="20"/>
        </w:rPr>
        <w:t>Bovenschaligheid</w:t>
      </w:r>
      <w:proofErr w:type="spellEnd"/>
    </w:p>
    <w:p w:rsidR="00623466" w:rsidRPr="00F85048" w:rsidRDefault="00623466">
      <w:pPr>
        <w:rPr>
          <w:rFonts w:ascii="Arial" w:hAnsi="Arial" w:cs="Arial"/>
          <w:sz w:val="20"/>
        </w:rPr>
      </w:pPr>
      <w:r w:rsidRPr="00F85048">
        <w:rPr>
          <w:rFonts w:ascii="Arial" w:hAnsi="Arial" w:cs="Arial"/>
          <w:sz w:val="20"/>
        </w:rPr>
        <w:t>Voor medewerkers van wie het salaris hoger is dan het normale maximum van de schaal waarin hun functie is ingedeeld worden de salarissen gesplitst in het zgn. 'functionele salaris', zijnde het normale maximum van de schaal waarin de uitgeoefende functie is ingedeeld, en een '</w:t>
      </w:r>
      <w:proofErr w:type="spellStart"/>
      <w:r w:rsidRPr="00F85048">
        <w:rPr>
          <w:rFonts w:ascii="Arial" w:hAnsi="Arial" w:cs="Arial"/>
          <w:sz w:val="20"/>
        </w:rPr>
        <w:t>bovenschaligheidstoeslag</w:t>
      </w:r>
      <w:proofErr w:type="spellEnd"/>
      <w:r w:rsidRPr="00F85048">
        <w:rPr>
          <w:rFonts w:ascii="Arial" w:hAnsi="Arial" w:cs="Arial"/>
          <w:sz w:val="20"/>
        </w:rPr>
        <w:t>'. Salarisverhogingen worden uitsluitend berekend over het functionele salaris.</w:t>
      </w:r>
    </w:p>
    <w:p w:rsidR="00623466" w:rsidRPr="00F85048" w:rsidRDefault="00623466">
      <w:pPr>
        <w:ind w:left="568" w:hanging="568"/>
        <w:rPr>
          <w:rFonts w:ascii="Arial" w:hAnsi="Arial" w:cs="Arial"/>
          <w:kern w:val="20"/>
          <w:sz w:val="20"/>
        </w:rPr>
      </w:pPr>
    </w:p>
    <w:p w:rsidR="00623466" w:rsidRPr="00F85048" w:rsidRDefault="00623466">
      <w:pPr>
        <w:ind w:left="568" w:hanging="568"/>
        <w:rPr>
          <w:rFonts w:ascii="Arial" w:hAnsi="Arial" w:cs="Arial"/>
          <w:b/>
          <w:bCs/>
          <w:kern w:val="20"/>
          <w:sz w:val="20"/>
        </w:rPr>
      </w:pPr>
      <w:r w:rsidRPr="00F85048">
        <w:rPr>
          <w:rFonts w:ascii="Arial" w:hAnsi="Arial" w:cs="Arial"/>
          <w:b/>
          <w:bCs/>
          <w:kern w:val="20"/>
          <w:sz w:val="20"/>
        </w:rPr>
        <w:t>Salarisschalen</w:t>
      </w:r>
    </w:p>
    <w:p w:rsidR="00623466" w:rsidRPr="00F85048" w:rsidRDefault="00623466">
      <w:pPr>
        <w:ind w:left="568" w:hanging="568"/>
        <w:rPr>
          <w:rFonts w:ascii="Arial" w:hAnsi="Arial" w:cs="Arial"/>
          <w:kern w:val="20"/>
          <w:sz w:val="20"/>
        </w:rPr>
      </w:pPr>
      <w:r w:rsidRPr="00F85048">
        <w:rPr>
          <w:rFonts w:ascii="Arial" w:hAnsi="Arial" w:cs="Arial"/>
          <w:kern w:val="20"/>
          <w:sz w:val="20"/>
        </w:rPr>
        <w:t>In de salarisregeling wordt uitgegaan van indeling van functies in salarisschalen.</w:t>
      </w:r>
    </w:p>
    <w:p w:rsidR="00623466" w:rsidRPr="00F85048" w:rsidRDefault="00623466">
      <w:pPr>
        <w:rPr>
          <w:rFonts w:ascii="Arial" w:hAnsi="Arial" w:cs="Arial"/>
          <w:kern w:val="20"/>
          <w:sz w:val="20"/>
        </w:rPr>
      </w:pPr>
      <w:r w:rsidRPr="00F85048">
        <w:rPr>
          <w:rFonts w:ascii="Arial" w:hAnsi="Arial" w:cs="Arial"/>
          <w:kern w:val="20"/>
          <w:sz w:val="20"/>
        </w:rPr>
        <w:t>Onder verantwoordelijkheid van P&amp;O wordt een overzicht bijgehouden van functies met omschrijvingen en de daarbij behorende salarisschalen overeenkomstig de indelingsbesluiten op basis van het functiewaarderingssysteem.</w:t>
      </w:r>
    </w:p>
    <w:p w:rsidR="00623466" w:rsidRPr="00F85048" w:rsidRDefault="00623466">
      <w:pPr>
        <w:rPr>
          <w:rFonts w:ascii="Arial" w:hAnsi="Arial" w:cs="Arial"/>
          <w:b/>
          <w:bCs/>
          <w:kern w:val="20"/>
          <w:sz w:val="20"/>
        </w:rPr>
      </w:pPr>
    </w:p>
    <w:p w:rsidR="00623466" w:rsidRPr="00F85048" w:rsidRDefault="00623466">
      <w:pPr>
        <w:rPr>
          <w:rFonts w:ascii="Arial" w:hAnsi="Arial" w:cs="Arial"/>
          <w:b/>
          <w:bCs/>
          <w:kern w:val="20"/>
          <w:sz w:val="20"/>
        </w:rPr>
      </w:pPr>
      <w:r w:rsidRPr="00F85048">
        <w:rPr>
          <w:rFonts w:ascii="Arial" w:hAnsi="Arial" w:cs="Arial"/>
          <w:b/>
          <w:bCs/>
          <w:kern w:val="20"/>
          <w:sz w:val="20"/>
        </w:rPr>
        <w:t>Leeftijd en ervaring</w:t>
      </w:r>
    </w:p>
    <w:p w:rsidR="00623466" w:rsidRPr="00F85048" w:rsidRDefault="00623466">
      <w:pPr>
        <w:ind w:left="568" w:hanging="568"/>
        <w:rPr>
          <w:rFonts w:ascii="Arial" w:hAnsi="Arial" w:cs="Arial"/>
          <w:kern w:val="20"/>
          <w:sz w:val="20"/>
        </w:rPr>
      </w:pPr>
      <w:r w:rsidRPr="00F85048">
        <w:rPr>
          <w:rFonts w:ascii="Arial" w:hAnsi="Arial" w:cs="Arial"/>
          <w:kern w:val="20"/>
          <w:sz w:val="20"/>
        </w:rPr>
        <w:t>Jeugdschalen zijn niet meer van toepassing</w:t>
      </w:r>
    </w:p>
    <w:p w:rsidR="00623466" w:rsidRPr="00F85048" w:rsidRDefault="00623466">
      <w:pPr>
        <w:ind w:left="568" w:hanging="568"/>
        <w:rPr>
          <w:rFonts w:ascii="Arial" w:hAnsi="Arial" w:cs="Arial"/>
          <w:kern w:val="20"/>
          <w:sz w:val="20"/>
        </w:rPr>
      </w:pPr>
    </w:p>
    <w:p w:rsidR="00623466" w:rsidRPr="00F85048" w:rsidRDefault="00623466">
      <w:pPr>
        <w:ind w:left="568" w:hanging="568"/>
        <w:rPr>
          <w:rFonts w:ascii="Arial" w:hAnsi="Arial" w:cs="Arial"/>
          <w:b/>
          <w:bCs/>
          <w:kern w:val="20"/>
          <w:sz w:val="20"/>
        </w:rPr>
      </w:pPr>
      <w:r w:rsidRPr="00F85048">
        <w:rPr>
          <w:rFonts w:ascii="Arial" w:hAnsi="Arial" w:cs="Arial"/>
          <w:b/>
          <w:bCs/>
          <w:kern w:val="20"/>
          <w:sz w:val="20"/>
        </w:rPr>
        <w:t>Bepaling van de salarisschaal</w:t>
      </w:r>
    </w:p>
    <w:p w:rsidR="00623466" w:rsidRPr="00F85048" w:rsidRDefault="00623466">
      <w:pPr>
        <w:rPr>
          <w:rFonts w:ascii="Arial" w:hAnsi="Arial" w:cs="Arial"/>
          <w:kern w:val="20"/>
          <w:sz w:val="20"/>
        </w:rPr>
      </w:pPr>
      <w:r w:rsidRPr="00F85048">
        <w:rPr>
          <w:rFonts w:ascii="Arial" w:hAnsi="Arial" w:cs="Arial"/>
          <w:kern w:val="20"/>
          <w:sz w:val="20"/>
        </w:rPr>
        <w:t>De inhoud van de te vervullen functie is de basis voor de bepaling van de salarisschaal.</w:t>
      </w:r>
    </w:p>
    <w:p w:rsidR="00623466" w:rsidRPr="00F85048" w:rsidRDefault="00623466">
      <w:pPr>
        <w:rPr>
          <w:rFonts w:ascii="Arial" w:hAnsi="Arial" w:cs="Arial"/>
          <w:kern w:val="20"/>
          <w:sz w:val="20"/>
        </w:rPr>
      </w:pPr>
      <w:r w:rsidRPr="00F85048">
        <w:rPr>
          <w:rFonts w:ascii="Arial" w:hAnsi="Arial" w:cs="Arial"/>
          <w:kern w:val="20"/>
          <w:sz w:val="20"/>
        </w:rPr>
        <w:t xml:space="preserve">Hierbij doen zich de hiernavolgende mogelijkheden voor. De met de medewerker gemaakte afspraken </w:t>
      </w:r>
      <w:proofErr w:type="spellStart"/>
      <w:r w:rsidRPr="00F85048">
        <w:rPr>
          <w:rFonts w:ascii="Arial" w:hAnsi="Arial" w:cs="Arial"/>
          <w:kern w:val="20"/>
          <w:sz w:val="20"/>
        </w:rPr>
        <w:t>terzake</w:t>
      </w:r>
      <w:proofErr w:type="spellEnd"/>
      <w:r w:rsidRPr="00F85048">
        <w:rPr>
          <w:rFonts w:ascii="Arial" w:hAnsi="Arial" w:cs="Arial"/>
          <w:kern w:val="20"/>
          <w:sz w:val="20"/>
        </w:rPr>
        <w:t xml:space="preserve"> dienen schriftelijk (in de aanstellingsbrief dan wel in de persoonlijke arbeidsovereenkomst) te worden vastgelegd.</w:t>
      </w:r>
    </w:p>
    <w:p w:rsidR="00623466" w:rsidRPr="00F85048" w:rsidRDefault="00623466">
      <w:pPr>
        <w:ind w:left="568" w:hanging="568"/>
        <w:rPr>
          <w:rFonts w:ascii="Arial" w:hAnsi="Arial" w:cs="Arial"/>
          <w:kern w:val="20"/>
          <w:sz w:val="20"/>
        </w:rPr>
      </w:pPr>
    </w:p>
    <w:p w:rsidR="00623466" w:rsidRPr="00F85048" w:rsidRDefault="00623466">
      <w:pPr>
        <w:ind w:left="568" w:hanging="568"/>
        <w:rPr>
          <w:rFonts w:ascii="Arial" w:hAnsi="Arial" w:cs="Arial"/>
          <w:b/>
          <w:bCs/>
          <w:kern w:val="20"/>
          <w:sz w:val="20"/>
        </w:rPr>
      </w:pPr>
      <w:r w:rsidRPr="00F85048">
        <w:rPr>
          <w:rFonts w:ascii="Arial" w:hAnsi="Arial" w:cs="Arial"/>
          <w:b/>
          <w:bCs/>
          <w:kern w:val="20"/>
          <w:sz w:val="20"/>
        </w:rPr>
        <w:t>De medewerker voldoet aan de functie-eisen</w:t>
      </w:r>
    </w:p>
    <w:p w:rsidR="00623466" w:rsidRPr="00F85048" w:rsidRDefault="00623466">
      <w:pPr>
        <w:ind w:left="568" w:hanging="568"/>
        <w:rPr>
          <w:rFonts w:ascii="Arial" w:hAnsi="Arial" w:cs="Arial"/>
          <w:kern w:val="20"/>
          <w:sz w:val="20"/>
        </w:rPr>
      </w:pPr>
      <w:r w:rsidRPr="00F85048">
        <w:rPr>
          <w:rFonts w:ascii="Arial" w:hAnsi="Arial" w:cs="Arial"/>
          <w:kern w:val="20"/>
          <w:sz w:val="20"/>
        </w:rPr>
        <w:t>Salariëring geschiedt in de salarisschaal waarin de functie is ingedeeld.</w:t>
      </w:r>
    </w:p>
    <w:p w:rsidR="00623466" w:rsidRPr="00F85048" w:rsidRDefault="00623466">
      <w:pPr>
        <w:ind w:left="568" w:hanging="568"/>
        <w:rPr>
          <w:rFonts w:ascii="Arial" w:hAnsi="Arial" w:cs="Arial"/>
          <w:kern w:val="20"/>
          <w:sz w:val="20"/>
        </w:rPr>
      </w:pPr>
    </w:p>
    <w:p w:rsidR="00623466" w:rsidRPr="00F85048" w:rsidRDefault="00623466">
      <w:pPr>
        <w:ind w:left="568" w:hanging="568"/>
        <w:rPr>
          <w:rFonts w:ascii="Arial" w:hAnsi="Arial" w:cs="Arial"/>
          <w:b/>
          <w:bCs/>
          <w:kern w:val="20"/>
          <w:sz w:val="20"/>
        </w:rPr>
      </w:pPr>
      <w:r w:rsidRPr="00F85048">
        <w:rPr>
          <w:rFonts w:ascii="Arial" w:hAnsi="Arial" w:cs="Arial"/>
          <w:b/>
          <w:bCs/>
          <w:kern w:val="20"/>
          <w:sz w:val="20"/>
        </w:rPr>
        <w:t>De medewerker voldoet (nog) niet geheel aan de functie-eisen</w:t>
      </w:r>
    </w:p>
    <w:p w:rsidR="00623466" w:rsidRPr="00F85048" w:rsidRDefault="00623466">
      <w:pPr>
        <w:rPr>
          <w:rFonts w:ascii="Arial" w:hAnsi="Arial" w:cs="Arial"/>
          <w:kern w:val="20"/>
          <w:sz w:val="20"/>
        </w:rPr>
      </w:pPr>
      <w:r w:rsidRPr="00F85048">
        <w:rPr>
          <w:rFonts w:ascii="Arial" w:hAnsi="Arial" w:cs="Arial"/>
          <w:kern w:val="20"/>
          <w:sz w:val="20"/>
        </w:rPr>
        <w:t>Salariëring geschiedt in een salarisschaal die behoudens bijzondere omstandigheden niet meer dan twee schalen lager ligt dan die waarin de uiteindelijk te vervullen functie is ingedeeld. Afhankelijk van de mate waarin de betrokkene de geschiktheid voor de uiteindelijk te vervullen functie heeft verworven vindt salariëring in de daarbij behorende salarisschaal plaats. Onder de 'uiteindelijk te vervullen functie' wordt verstaan de functie die bij het aangaan van de arbeidsovereenkomst als zodanig is vastgelegd.</w:t>
      </w:r>
    </w:p>
    <w:p w:rsidR="00623466" w:rsidRPr="00F85048" w:rsidRDefault="00623466">
      <w:pPr>
        <w:ind w:left="568" w:hanging="568"/>
        <w:rPr>
          <w:rFonts w:ascii="Arial" w:hAnsi="Arial" w:cs="Arial"/>
          <w:kern w:val="20"/>
          <w:sz w:val="20"/>
        </w:rPr>
      </w:pPr>
    </w:p>
    <w:p w:rsidR="00623466" w:rsidRPr="00F85048" w:rsidRDefault="00623466">
      <w:pPr>
        <w:ind w:left="568" w:hanging="568"/>
        <w:rPr>
          <w:rFonts w:ascii="Arial" w:hAnsi="Arial" w:cs="Arial"/>
          <w:b/>
          <w:bCs/>
          <w:kern w:val="20"/>
          <w:sz w:val="20"/>
        </w:rPr>
      </w:pPr>
      <w:r w:rsidRPr="00F85048">
        <w:rPr>
          <w:rFonts w:ascii="Arial" w:hAnsi="Arial" w:cs="Arial"/>
          <w:b/>
          <w:bCs/>
          <w:kern w:val="20"/>
          <w:sz w:val="20"/>
        </w:rPr>
        <w:t>Inpassing in de salarisschaal</w:t>
      </w:r>
    </w:p>
    <w:p w:rsidR="00623466" w:rsidRPr="00F85048" w:rsidRDefault="00623466">
      <w:pPr>
        <w:ind w:left="568" w:hanging="568"/>
        <w:rPr>
          <w:rFonts w:ascii="Arial" w:hAnsi="Arial" w:cs="Arial"/>
          <w:kern w:val="20"/>
          <w:sz w:val="20"/>
        </w:rPr>
      </w:pPr>
    </w:p>
    <w:p w:rsidR="00623466" w:rsidRPr="00F85048" w:rsidRDefault="00623466">
      <w:pPr>
        <w:rPr>
          <w:rFonts w:ascii="Arial" w:hAnsi="Arial" w:cs="Arial"/>
          <w:b/>
          <w:bCs/>
          <w:kern w:val="20"/>
          <w:sz w:val="20"/>
        </w:rPr>
      </w:pPr>
      <w:r w:rsidRPr="00F85048">
        <w:rPr>
          <w:rFonts w:ascii="Arial" w:hAnsi="Arial" w:cs="Arial"/>
          <w:b/>
          <w:bCs/>
          <w:kern w:val="20"/>
          <w:sz w:val="20"/>
        </w:rPr>
        <w:t>Bij indiensttreding:</w:t>
      </w:r>
    </w:p>
    <w:p w:rsidR="00623466" w:rsidRPr="00F85048" w:rsidRDefault="00623466">
      <w:pPr>
        <w:ind w:left="568" w:firstLine="152"/>
        <w:rPr>
          <w:rFonts w:ascii="Arial" w:hAnsi="Arial" w:cs="Arial"/>
          <w:kern w:val="20"/>
          <w:sz w:val="20"/>
        </w:rPr>
      </w:pPr>
    </w:p>
    <w:p w:rsidR="00623466" w:rsidRPr="00F85048" w:rsidRDefault="00623466">
      <w:pPr>
        <w:rPr>
          <w:rFonts w:ascii="Arial" w:hAnsi="Arial" w:cs="Arial"/>
          <w:bCs/>
          <w:kern w:val="20"/>
          <w:sz w:val="20"/>
          <w:u w:val="single"/>
        </w:rPr>
      </w:pPr>
      <w:r w:rsidRPr="00F85048">
        <w:rPr>
          <w:rFonts w:ascii="Arial" w:hAnsi="Arial" w:cs="Arial"/>
          <w:bCs/>
          <w:kern w:val="20"/>
          <w:sz w:val="20"/>
          <w:u w:val="single"/>
        </w:rPr>
        <w:t>Medewerkers gesalarieerd op basis van ervaring:</w:t>
      </w:r>
    </w:p>
    <w:p w:rsidR="00623466" w:rsidRPr="00F85048" w:rsidRDefault="00623466">
      <w:pPr>
        <w:numPr>
          <w:ins w:id="0" w:author="akoning" w:date="2010-12-28T16:12:00Z"/>
        </w:numPr>
        <w:rPr>
          <w:rFonts w:ascii="Arial" w:hAnsi="Arial" w:cs="Arial"/>
          <w:kern w:val="20"/>
          <w:sz w:val="20"/>
        </w:rPr>
      </w:pPr>
      <w:r w:rsidRPr="00F85048">
        <w:rPr>
          <w:rFonts w:ascii="Arial" w:hAnsi="Arial" w:cs="Arial"/>
          <w:kern w:val="20"/>
          <w:sz w:val="20"/>
        </w:rPr>
        <w:t>Inpassing geschiedt op regel 1. Indien elders verkregen relevante ervaring daartoe aanleiding geeft, kan inpassing op een hogere regel plaatsvinden, waarbij rekening dient te worden gehouden met de onderlinge verhoudingen binnen de desbetreffende afdeling.</w:t>
      </w:r>
    </w:p>
    <w:p w:rsidR="00623466" w:rsidRPr="00F85048" w:rsidRDefault="00623466">
      <w:pPr>
        <w:ind w:left="568" w:hanging="568"/>
        <w:rPr>
          <w:rFonts w:ascii="Arial" w:hAnsi="Arial" w:cs="Arial"/>
          <w:kern w:val="20"/>
          <w:sz w:val="20"/>
        </w:rPr>
      </w:pPr>
    </w:p>
    <w:p w:rsidR="00623466" w:rsidRPr="00F85048" w:rsidRDefault="00623466">
      <w:pPr>
        <w:ind w:left="568" w:hanging="568"/>
        <w:rPr>
          <w:rFonts w:ascii="Arial" w:hAnsi="Arial" w:cs="Arial"/>
          <w:b/>
          <w:bCs/>
          <w:kern w:val="20"/>
          <w:sz w:val="20"/>
        </w:rPr>
      </w:pPr>
      <w:r w:rsidRPr="00F85048">
        <w:rPr>
          <w:rFonts w:ascii="Arial" w:hAnsi="Arial" w:cs="Arial"/>
          <w:b/>
          <w:bCs/>
          <w:kern w:val="20"/>
          <w:sz w:val="20"/>
        </w:rPr>
        <w:t>Bij schaalverhoging in verband met vervulling van een andere functie:</w:t>
      </w:r>
    </w:p>
    <w:p w:rsidR="00623466" w:rsidRPr="00F85048" w:rsidRDefault="00623466">
      <w:pPr>
        <w:ind w:left="568" w:hanging="568"/>
        <w:rPr>
          <w:rFonts w:ascii="Arial" w:hAnsi="Arial" w:cs="Arial"/>
          <w:kern w:val="20"/>
          <w:sz w:val="20"/>
        </w:rPr>
      </w:pPr>
    </w:p>
    <w:p w:rsidR="00623466" w:rsidRPr="00F85048" w:rsidRDefault="00623466">
      <w:pPr>
        <w:rPr>
          <w:rFonts w:ascii="Arial" w:hAnsi="Arial" w:cs="Arial"/>
          <w:bCs/>
          <w:kern w:val="20"/>
          <w:sz w:val="20"/>
          <w:u w:val="single"/>
        </w:rPr>
      </w:pPr>
      <w:r w:rsidRPr="00F85048">
        <w:rPr>
          <w:rFonts w:ascii="Arial" w:hAnsi="Arial" w:cs="Arial"/>
          <w:bCs/>
          <w:kern w:val="20"/>
          <w:sz w:val="20"/>
          <w:u w:val="single"/>
        </w:rPr>
        <w:t>Medewerkers gesalarieerd op basis van ervaring</w:t>
      </w:r>
    </w:p>
    <w:p w:rsidR="00623466" w:rsidRPr="00F85048" w:rsidRDefault="00623466">
      <w:pPr>
        <w:numPr>
          <w:ins w:id="1" w:author="akoning" w:date="2010-12-28T16:12:00Z"/>
        </w:numPr>
        <w:rPr>
          <w:rFonts w:ascii="Arial" w:hAnsi="Arial" w:cs="Arial"/>
          <w:iCs/>
          <w:kern w:val="20"/>
          <w:sz w:val="20"/>
        </w:rPr>
      </w:pPr>
      <w:r w:rsidRPr="00F85048">
        <w:rPr>
          <w:rFonts w:ascii="Arial" w:hAnsi="Arial" w:cs="Arial"/>
          <w:kern w:val="20"/>
          <w:sz w:val="20"/>
        </w:rPr>
        <w:t xml:space="preserve">In de nieuwe schaal wordt het salarisbedrag genomen dat overeenkomt met het salaris waarop de medewerker op de datum van de schaalverhoging ook zonder die schaalverhoging recht zou hebben. Komt dit bedrag in de nieuwe schaal niet voor, dan geldt het </w:t>
      </w:r>
      <w:proofErr w:type="spellStart"/>
      <w:r w:rsidRPr="00F85048">
        <w:rPr>
          <w:rFonts w:ascii="Arial" w:hAnsi="Arial" w:cs="Arial"/>
          <w:kern w:val="20"/>
          <w:sz w:val="20"/>
        </w:rPr>
        <w:t>naasthogere</w:t>
      </w:r>
      <w:proofErr w:type="spellEnd"/>
      <w:r w:rsidRPr="00F85048">
        <w:rPr>
          <w:rFonts w:ascii="Arial" w:hAnsi="Arial" w:cs="Arial"/>
          <w:kern w:val="20"/>
          <w:sz w:val="20"/>
        </w:rPr>
        <w:t xml:space="preserve"> bedrag in die schaal. Vervolgens wordt het bedrag genomen dat twee regels hoger ligt. Het aldus vastgestelde bedrag is het nieuwe salaris. Het verschil met het oude salaris wordt in mindering gebracht op een eventuele </w:t>
      </w:r>
      <w:proofErr w:type="spellStart"/>
      <w:r w:rsidRPr="00F85048">
        <w:rPr>
          <w:rFonts w:ascii="Arial" w:hAnsi="Arial" w:cs="Arial"/>
          <w:kern w:val="20"/>
          <w:sz w:val="20"/>
        </w:rPr>
        <w:t>bovenschaligheidstoeslag</w:t>
      </w:r>
      <w:proofErr w:type="spellEnd"/>
      <w:r w:rsidRPr="00F85048">
        <w:rPr>
          <w:rFonts w:ascii="Arial" w:hAnsi="Arial" w:cs="Arial"/>
          <w:kern w:val="20"/>
          <w:sz w:val="20"/>
        </w:rPr>
        <w:t xml:space="preserve">. </w:t>
      </w:r>
      <w:r w:rsidRPr="00F85048">
        <w:rPr>
          <w:rFonts w:ascii="Arial" w:hAnsi="Arial" w:cs="Arial"/>
          <w:iCs/>
          <w:kern w:val="20"/>
          <w:sz w:val="20"/>
        </w:rPr>
        <w:t xml:space="preserve">Indien hierna nog een </w:t>
      </w:r>
      <w:proofErr w:type="spellStart"/>
      <w:r w:rsidRPr="00F85048">
        <w:rPr>
          <w:rFonts w:ascii="Arial" w:hAnsi="Arial" w:cs="Arial"/>
          <w:iCs/>
          <w:kern w:val="20"/>
          <w:sz w:val="20"/>
        </w:rPr>
        <w:t>bovenschaligheidstoeslag</w:t>
      </w:r>
      <w:proofErr w:type="spellEnd"/>
      <w:r w:rsidRPr="00F85048">
        <w:rPr>
          <w:rFonts w:ascii="Arial" w:hAnsi="Arial" w:cs="Arial"/>
          <w:iCs/>
          <w:kern w:val="20"/>
          <w:sz w:val="20"/>
        </w:rPr>
        <w:t xml:space="preserve"> overblijft, wordt in dezelfde schaal een zodanig hoger salarisbedrag, doch niet hoger dan het normale maximum, genomen, dat de toeslag geheel kan worden verdisconteerd c.q. zoveel mogelijk kan worden verlaagd.</w:t>
      </w:r>
    </w:p>
    <w:p w:rsidR="00623466" w:rsidRPr="00F85048" w:rsidRDefault="00623466">
      <w:pPr>
        <w:ind w:left="568" w:hanging="568"/>
        <w:rPr>
          <w:rFonts w:ascii="Arial" w:hAnsi="Arial" w:cs="Arial"/>
          <w:kern w:val="20"/>
          <w:sz w:val="20"/>
        </w:rPr>
      </w:pPr>
    </w:p>
    <w:p w:rsidR="00623466" w:rsidRPr="00F85048" w:rsidRDefault="00623466">
      <w:pPr>
        <w:ind w:left="568" w:hanging="568"/>
        <w:rPr>
          <w:rFonts w:ascii="Arial" w:hAnsi="Arial" w:cs="Arial"/>
          <w:b/>
          <w:bCs/>
          <w:kern w:val="20"/>
          <w:sz w:val="20"/>
        </w:rPr>
      </w:pPr>
      <w:r w:rsidRPr="00F85048">
        <w:rPr>
          <w:rFonts w:ascii="Arial" w:hAnsi="Arial" w:cs="Arial"/>
          <w:b/>
          <w:bCs/>
          <w:kern w:val="20"/>
          <w:sz w:val="20"/>
        </w:rPr>
        <w:t>Bij schaalverhoging in verband met herwaardering van de functie:</w:t>
      </w:r>
    </w:p>
    <w:p w:rsidR="00623466" w:rsidRPr="00F85048" w:rsidRDefault="00623466">
      <w:pPr>
        <w:ind w:left="720"/>
        <w:rPr>
          <w:rFonts w:ascii="Arial" w:hAnsi="Arial" w:cs="Arial"/>
          <w:kern w:val="20"/>
          <w:sz w:val="20"/>
        </w:rPr>
      </w:pPr>
    </w:p>
    <w:p w:rsidR="00623466" w:rsidRPr="00F85048" w:rsidRDefault="00623466">
      <w:pPr>
        <w:rPr>
          <w:rFonts w:ascii="Arial" w:hAnsi="Arial" w:cs="Arial"/>
          <w:bCs/>
          <w:kern w:val="20"/>
          <w:sz w:val="20"/>
          <w:u w:val="single"/>
        </w:rPr>
      </w:pPr>
      <w:r w:rsidRPr="00F85048">
        <w:rPr>
          <w:rFonts w:ascii="Arial" w:hAnsi="Arial" w:cs="Arial"/>
          <w:bCs/>
          <w:kern w:val="20"/>
          <w:sz w:val="20"/>
          <w:u w:val="single"/>
        </w:rPr>
        <w:t>Medewerkers gesalarieerd op basis van ervaring</w:t>
      </w:r>
    </w:p>
    <w:p w:rsidR="00623466" w:rsidRPr="00F85048" w:rsidRDefault="00623466">
      <w:pPr>
        <w:numPr>
          <w:ins w:id="2" w:author="akoning" w:date="2010-12-28T16:12:00Z"/>
        </w:numPr>
        <w:rPr>
          <w:rFonts w:ascii="Arial" w:hAnsi="Arial" w:cs="Arial"/>
          <w:kern w:val="20"/>
          <w:sz w:val="20"/>
        </w:rPr>
      </w:pPr>
      <w:r w:rsidRPr="00F85048">
        <w:rPr>
          <w:rFonts w:ascii="Arial" w:hAnsi="Arial" w:cs="Arial"/>
          <w:kern w:val="20"/>
          <w:sz w:val="20"/>
        </w:rPr>
        <w:t xml:space="preserve">In de nieuwe schaal wordt het salarisbedrag genomen dat overeenkomt met het salaris waarop de medewerker op de datum van de schaalverhoging ook zonder die schaalverhoging recht zou hebben. Komt dit bedrag in de nieuwe schaal niet voor, dan geldt het </w:t>
      </w:r>
      <w:proofErr w:type="spellStart"/>
      <w:r w:rsidRPr="00F85048">
        <w:rPr>
          <w:rFonts w:ascii="Arial" w:hAnsi="Arial" w:cs="Arial"/>
          <w:kern w:val="20"/>
          <w:sz w:val="20"/>
        </w:rPr>
        <w:t>naasthogere</w:t>
      </w:r>
      <w:proofErr w:type="spellEnd"/>
      <w:r w:rsidRPr="00F85048">
        <w:rPr>
          <w:rFonts w:ascii="Arial" w:hAnsi="Arial" w:cs="Arial"/>
          <w:kern w:val="20"/>
          <w:sz w:val="20"/>
        </w:rPr>
        <w:t xml:space="preserve"> bedrag in die schaal. Het aldus vastgestelde bedrag is het nieuwe salaris. Het verschil met het oude salaris wordt in mindering gebracht op een eventuele </w:t>
      </w:r>
      <w:proofErr w:type="spellStart"/>
      <w:r w:rsidRPr="00F85048">
        <w:rPr>
          <w:rFonts w:ascii="Arial" w:hAnsi="Arial" w:cs="Arial"/>
          <w:kern w:val="20"/>
          <w:sz w:val="20"/>
        </w:rPr>
        <w:t>bovenschaligheidstoeslag</w:t>
      </w:r>
      <w:proofErr w:type="spellEnd"/>
      <w:r w:rsidRPr="00F85048">
        <w:rPr>
          <w:rFonts w:ascii="Arial" w:hAnsi="Arial" w:cs="Arial"/>
          <w:kern w:val="20"/>
          <w:sz w:val="20"/>
        </w:rPr>
        <w:t xml:space="preserve">. </w:t>
      </w:r>
    </w:p>
    <w:p w:rsidR="00623466" w:rsidRPr="00F85048" w:rsidRDefault="00623466">
      <w:pPr>
        <w:rPr>
          <w:rFonts w:ascii="Arial" w:hAnsi="Arial" w:cs="Arial"/>
          <w:kern w:val="20"/>
          <w:sz w:val="20"/>
        </w:rPr>
      </w:pPr>
    </w:p>
    <w:p w:rsidR="00623466" w:rsidRPr="00F85048" w:rsidRDefault="00623466">
      <w:pPr>
        <w:numPr>
          <w:ins w:id="3" w:author="akoning" w:date="2010-12-28T16:12:00Z"/>
        </w:numPr>
        <w:rPr>
          <w:rFonts w:ascii="Arial" w:hAnsi="Arial" w:cs="Arial"/>
          <w:kern w:val="20"/>
          <w:sz w:val="20"/>
        </w:rPr>
      </w:pPr>
      <w:r w:rsidRPr="00F85048">
        <w:rPr>
          <w:rFonts w:ascii="Arial" w:hAnsi="Arial" w:cs="Arial"/>
          <w:kern w:val="20"/>
          <w:sz w:val="20"/>
        </w:rPr>
        <w:t xml:space="preserve">Indien hierna nog een </w:t>
      </w:r>
      <w:proofErr w:type="spellStart"/>
      <w:r w:rsidRPr="00F85048">
        <w:rPr>
          <w:rFonts w:ascii="Arial" w:hAnsi="Arial" w:cs="Arial"/>
          <w:kern w:val="20"/>
          <w:sz w:val="20"/>
        </w:rPr>
        <w:t>bovenschaligheidstoeslag</w:t>
      </w:r>
      <w:proofErr w:type="spellEnd"/>
      <w:r w:rsidRPr="00F85048">
        <w:rPr>
          <w:rFonts w:ascii="Arial" w:hAnsi="Arial" w:cs="Arial"/>
          <w:kern w:val="20"/>
          <w:sz w:val="20"/>
        </w:rPr>
        <w:t xml:space="preserve"> overblijft, wordt in dezelfde schaal een zodanig salarisbedrag, doch niet hoger dan het normale maximum, genomen, dat de toeslag zoveel mogelijk kan worden verlaagd.</w:t>
      </w:r>
    </w:p>
    <w:p w:rsidR="00623466" w:rsidRPr="00F85048" w:rsidRDefault="00623466">
      <w:pPr>
        <w:ind w:left="568" w:hanging="568"/>
        <w:rPr>
          <w:rFonts w:ascii="Arial" w:hAnsi="Arial" w:cs="Arial"/>
          <w:kern w:val="20"/>
          <w:sz w:val="20"/>
        </w:rPr>
      </w:pPr>
    </w:p>
    <w:p w:rsidR="00623466" w:rsidRPr="00F85048" w:rsidRDefault="00623466">
      <w:pPr>
        <w:ind w:left="568" w:hanging="568"/>
        <w:rPr>
          <w:rFonts w:ascii="Arial" w:hAnsi="Arial" w:cs="Arial"/>
          <w:b/>
          <w:bCs/>
          <w:kern w:val="20"/>
          <w:sz w:val="20"/>
        </w:rPr>
      </w:pPr>
      <w:r w:rsidRPr="00F85048">
        <w:rPr>
          <w:rFonts w:ascii="Arial" w:hAnsi="Arial" w:cs="Arial"/>
          <w:b/>
          <w:bCs/>
          <w:kern w:val="20"/>
          <w:sz w:val="20"/>
        </w:rPr>
        <w:t>Bij alle vormen van schaalverlaging:</w:t>
      </w:r>
    </w:p>
    <w:p w:rsidR="00623466" w:rsidRPr="00F85048" w:rsidRDefault="00623466">
      <w:pPr>
        <w:ind w:left="568" w:hanging="568"/>
        <w:rPr>
          <w:rFonts w:ascii="Arial" w:hAnsi="Arial" w:cs="Arial"/>
          <w:kern w:val="20"/>
          <w:sz w:val="20"/>
        </w:rPr>
      </w:pPr>
    </w:p>
    <w:p w:rsidR="00623466" w:rsidRPr="00F85048" w:rsidRDefault="00623466">
      <w:pPr>
        <w:rPr>
          <w:rFonts w:ascii="Arial" w:hAnsi="Arial" w:cs="Arial"/>
          <w:bCs/>
          <w:kern w:val="20"/>
          <w:sz w:val="20"/>
          <w:u w:val="single"/>
        </w:rPr>
      </w:pPr>
      <w:r w:rsidRPr="00F85048">
        <w:rPr>
          <w:rFonts w:ascii="Arial" w:hAnsi="Arial" w:cs="Arial"/>
          <w:bCs/>
          <w:kern w:val="20"/>
          <w:sz w:val="20"/>
          <w:u w:val="single"/>
        </w:rPr>
        <w:t>Medewerkers gesalarieerd op basis van ervaring</w:t>
      </w:r>
    </w:p>
    <w:p w:rsidR="00623466" w:rsidRPr="00F85048" w:rsidRDefault="00623466">
      <w:pPr>
        <w:numPr>
          <w:ins w:id="4" w:author="akoning" w:date="2010-12-28T16:13:00Z"/>
        </w:numPr>
        <w:rPr>
          <w:rFonts w:ascii="Arial" w:hAnsi="Arial" w:cs="Arial"/>
          <w:kern w:val="20"/>
          <w:sz w:val="20"/>
        </w:rPr>
      </w:pPr>
      <w:r w:rsidRPr="00F85048">
        <w:rPr>
          <w:rFonts w:ascii="Arial" w:hAnsi="Arial" w:cs="Arial"/>
          <w:kern w:val="20"/>
          <w:sz w:val="20"/>
        </w:rPr>
        <w:t xml:space="preserve">In de nieuwe schaal wordt het salarisbedrag genomen dat overeenkomt met het salaris waarop de medewerker op de datum van de schaalverlaging ook zonder die schaalverlaging recht zou hebben. Komt dit bedrag in de nieuwe schaal niet voor, dan geldt het </w:t>
      </w:r>
      <w:proofErr w:type="spellStart"/>
      <w:r w:rsidRPr="00F85048">
        <w:rPr>
          <w:rFonts w:ascii="Arial" w:hAnsi="Arial" w:cs="Arial"/>
          <w:kern w:val="20"/>
          <w:sz w:val="20"/>
        </w:rPr>
        <w:t>naastlagere</w:t>
      </w:r>
      <w:proofErr w:type="spellEnd"/>
      <w:r w:rsidRPr="00F85048">
        <w:rPr>
          <w:rFonts w:ascii="Arial" w:hAnsi="Arial" w:cs="Arial"/>
          <w:kern w:val="20"/>
          <w:sz w:val="20"/>
        </w:rPr>
        <w:t xml:space="preserve"> bedrag in die schaal. Het aldus vastgestelde bedrag is het nieuwe salaris. Een eventuele </w:t>
      </w:r>
      <w:proofErr w:type="spellStart"/>
      <w:r w:rsidRPr="00F85048">
        <w:rPr>
          <w:rFonts w:ascii="Arial" w:hAnsi="Arial" w:cs="Arial"/>
          <w:kern w:val="20"/>
          <w:sz w:val="20"/>
        </w:rPr>
        <w:t>bovenschaligheidstoeslag</w:t>
      </w:r>
      <w:proofErr w:type="spellEnd"/>
      <w:r w:rsidRPr="00F85048">
        <w:rPr>
          <w:rFonts w:ascii="Arial" w:hAnsi="Arial" w:cs="Arial"/>
          <w:kern w:val="20"/>
          <w:sz w:val="20"/>
        </w:rPr>
        <w:t xml:space="preserve"> blijft ongewijzigd.</w:t>
      </w:r>
    </w:p>
    <w:p w:rsidR="00623466" w:rsidRPr="00F85048" w:rsidRDefault="00623466">
      <w:pPr>
        <w:ind w:left="568" w:hanging="568"/>
        <w:rPr>
          <w:rFonts w:ascii="Arial" w:hAnsi="Arial" w:cs="Arial"/>
          <w:b/>
          <w:bCs/>
          <w:kern w:val="20"/>
          <w:sz w:val="20"/>
        </w:rPr>
      </w:pPr>
    </w:p>
    <w:p w:rsidR="00623466" w:rsidRPr="00F85048" w:rsidRDefault="00623466">
      <w:pPr>
        <w:ind w:left="568" w:hanging="568"/>
        <w:rPr>
          <w:rFonts w:ascii="Arial" w:hAnsi="Arial" w:cs="Arial"/>
          <w:b/>
          <w:bCs/>
          <w:kern w:val="20"/>
          <w:sz w:val="20"/>
        </w:rPr>
      </w:pPr>
    </w:p>
    <w:p w:rsidR="00623466" w:rsidRPr="00F85048" w:rsidRDefault="00623466">
      <w:pPr>
        <w:ind w:left="568" w:hanging="568"/>
        <w:rPr>
          <w:rFonts w:ascii="Arial" w:hAnsi="Arial" w:cs="Arial"/>
          <w:b/>
          <w:bCs/>
          <w:kern w:val="20"/>
          <w:sz w:val="20"/>
        </w:rPr>
      </w:pPr>
      <w:r w:rsidRPr="00F85048">
        <w:rPr>
          <w:rFonts w:ascii="Arial" w:hAnsi="Arial" w:cs="Arial"/>
          <w:b/>
          <w:bCs/>
          <w:kern w:val="20"/>
          <w:sz w:val="20"/>
        </w:rPr>
        <w:t>Periodieke verhogingen</w:t>
      </w:r>
    </w:p>
    <w:p w:rsidR="00623466" w:rsidRPr="00F85048" w:rsidRDefault="00623466">
      <w:pPr>
        <w:rPr>
          <w:rFonts w:ascii="Arial" w:hAnsi="Arial" w:cs="Arial"/>
          <w:b/>
          <w:bCs/>
          <w:kern w:val="20"/>
          <w:sz w:val="20"/>
        </w:rPr>
      </w:pPr>
    </w:p>
    <w:p w:rsidR="00623466" w:rsidRPr="00F85048" w:rsidRDefault="00623466" w:rsidP="000945E5">
      <w:pPr>
        <w:numPr>
          <w:ilvl w:val="0"/>
          <w:numId w:val="52"/>
        </w:numPr>
        <w:rPr>
          <w:rFonts w:ascii="Arial" w:hAnsi="Arial" w:cs="Arial"/>
          <w:bCs/>
          <w:kern w:val="20"/>
          <w:sz w:val="20"/>
          <w:u w:val="single"/>
        </w:rPr>
      </w:pPr>
      <w:r w:rsidRPr="00F85048">
        <w:rPr>
          <w:rFonts w:ascii="Arial" w:hAnsi="Arial" w:cs="Arial"/>
          <w:bCs/>
          <w:kern w:val="20"/>
          <w:sz w:val="20"/>
          <w:u w:val="single"/>
        </w:rPr>
        <w:t>Medewerkers gesalarieerd op basis van ervaring</w:t>
      </w:r>
    </w:p>
    <w:p w:rsidR="00623466" w:rsidRPr="00F85048" w:rsidRDefault="00623466">
      <w:pPr>
        <w:ind w:left="720"/>
        <w:rPr>
          <w:rFonts w:ascii="Arial" w:hAnsi="Arial" w:cs="Arial"/>
          <w:kern w:val="20"/>
          <w:sz w:val="20"/>
        </w:rPr>
      </w:pPr>
      <w:r w:rsidRPr="00F85048">
        <w:rPr>
          <w:rFonts w:ascii="Arial" w:hAnsi="Arial" w:cs="Arial"/>
          <w:kern w:val="20"/>
          <w:sz w:val="20"/>
        </w:rPr>
        <w:t>Jaarlijks wordt op grond van een beoordeling van het functioneren bepaald of de medewerker in aanmerking komt voor toekenning van een periodieke verhoging van zijn salaris. De beoordeling vindt plaats volgens een beoordelingssystematiek zoals die met de Ondernemingsraad is overeengekomen dan wel nader zal worden gewijzigd.</w:t>
      </w:r>
    </w:p>
    <w:p w:rsidR="00623466" w:rsidRPr="00F85048" w:rsidRDefault="00623466" w:rsidP="000945E5">
      <w:pPr>
        <w:pStyle w:val="Lijstalinea"/>
        <w:numPr>
          <w:ilvl w:val="0"/>
          <w:numId w:val="52"/>
        </w:numPr>
        <w:tabs>
          <w:tab w:val="left" w:pos="0"/>
        </w:tabs>
        <w:rPr>
          <w:rFonts w:ascii="Arial" w:hAnsi="Arial" w:cs="Arial"/>
          <w:bCs/>
          <w:sz w:val="20"/>
          <w:szCs w:val="20"/>
        </w:rPr>
      </w:pPr>
      <w:r w:rsidRPr="00F85048">
        <w:rPr>
          <w:rFonts w:ascii="Arial" w:hAnsi="Arial" w:cs="Arial"/>
          <w:kern w:val="20"/>
          <w:sz w:val="20"/>
          <w:szCs w:val="20"/>
        </w:rPr>
        <w:t xml:space="preserve">Periodieke verhogingen vinden plaats op 1 </w:t>
      </w:r>
      <w:r w:rsidR="00361030" w:rsidRPr="00F85048">
        <w:rPr>
          <w:rFonts w:ascii="Arial" w:hAnsi="Arial" w:cs="Arial"/>
          <w:kern w:val="20"/>
          <w:sz w:val="20"/>
          <w:szCs w:val="20"/>
        </w:rPr>
        <w:t>januari</w:t>
      </w:r>
      <w:r w:rsidRPr="00F85048">
        <w:rPr>
          <w:rFonts w:ascii="Arial" w:hAnsi="Arial" w:cs="Arial"/>
          <w:kern w:val="20"/>
          <w:sz w:val="20"/>
          <w:szCs w:val="20"/>
        </w:rPr>
        <w:t xml:space="preserve"> van ieder jaar.</w:t>
      </w:r>
      <w:r w:rsidR="00361030" w:rsidRPr="00F85048">
        <w:rPr>
          <w:rFonts w:ascii="Arial" w:hAnsi="Arial" w:cs="Arial"/>
          <w:kern w:val="20"/>
          <w:sz w:val="20"/>
          <w:szCs w:val="20"/>
        </w:rPr>
        <w:t xml:space="preserve"> In verband met het ve</w:t>
      </w:r>
      <w:r w:rsidR="002D0A51">
        <w:rPr>
          <w:rFonts w:ascii="Arial" w:hAnsi="Arial" w:cs="Arial"/>
          <w:kern w:val="20"/>
          <w:sz w:val="20"/>
          <w:szCs w:val="20"/>
        </w:rPr>
        <w:t xml:space="preserve">rschuiven van de periodiekdatum </w:t>
      </w:r>
      <w:r w:rsidR="00361030" w:rsidRPr="00F85048">
        <w:rPr>
          <w:rFonts w:ascii="Arial" w:hAnsi="Arial" w:cs="Arial"/>
          <w:kern w:val="20"/>
          <w:sz w:val="20"/>
          <w:szCs w:val="20"/>
        </w:rPr>
        <w:t xml:space="preserve">van juli naar januari in 2015, is een overgangsregeling getroffen: </w:t>
      </w:r>
      <w:r w:rsidR="00361030" w:rsidRPr="00F85048">
        <w:rPr>
          <w:rFonts w:ascii="Arial" w:hAnsi="Arial" w:cs="Arial"/>
          <w:bCs/>
          <w:sz w:val="20"/>
          <w:szCs w:val="20"/>
        </w:rPr>
        <w:t xml:space="preserve">eventuele </w:t>
      </w:r>
      <w:r w:rsidR="00361030" w:rsidRPr="00F85048">
        <w:rPr>
          <w:rFonts w:ascii="Arial" w:hAnsi="Arial" w:cs="Arial"/>
          <w:bCs/>
          <w:sz w:val="20"/>
          <w:szCs w:val="20"/>
        </w:rPr>
        <w:lastRenderedPageBreak/>
        <w:t xml:space="preserve">periodieke verhogingen </w:t>
      </w:r>
      <w:r w:rsidR="00682782" w:rsidRPr="00F85048">
        <w:rPr>
          <w:rFonts w:ascii="Arial" w:hAnsi="Arial" w:cs="Arial"/>
          <w:bCs/>
          <w:sz w:val="20"/>
          <w:szCs w:val="20"/>
        </w:rPr>
        <w:t xml:space="preserve">zullen </w:t>
      </w:r>
      <w:r w:rsidR="00361030" w:rsidRPr="00F85048">
        <w:rPr>
          <w:rFonts w:ascii="Arial" w:hAnsi="Arial" w:cs="Arial"/>
          <w:bCs/>
          <w:sz w:val="20"/>
          <w:szCs w:val="20"/>
        </w:rPr>
        <w:t xml:space="preserve">met terugwerkende kracht (vanaf 1 juli 2015) plaatsvinden. </w:t>
      </w:r>
      <w:r w:rsidR="00361030" w:rsidRPr="00F85048">
        <w:rPr>
          <w:rFonts w:ascii="Arial" w:hAnsi="Arial" w:cs="Arial"/>
          <w:bCs/>
          <w:sz w:val="20"/>
        </w:rPr>
        <w:t>Daarnaast ontvangt men per 1 januari 2016, door het verschuiven van de periodiekdatum,  een extra trede bovenop de beoordelingsperiodiek (mits daar nog ruimte voor is in de salarisschaal).</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De medewerker dient langer dan een half jaar in dienst te zijn alvorens hij in aanmerking kan komen voor een periodieke verhoging.</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Bij onvoldoende functioneren vindt geen periodieke verhoging plaats.</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Bij matig functioneren vindt een verhoging plaats naar een bedrag in de desbetreffende schaal dat één regel hoger is dan het oude bedrag.</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Bij normaal tot goed functioneren vindt een verhoging plaats naar een bedrag in de desbetreffende schaal dat twee regels hoger is dan het oude bedrag.</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Bij zeer goed functioneren vindt een verhoging plaats naar een bedrag in de desbetreffende schaal dat drie regels hoger is dan het oude bedrag.</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Periodieke verhogingen worden toegekend totdat het maximum van de schaal waarin de functie is ingedeeld is bereikt.</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Indien aldus het maximum van de desbetreffende schaal reeds is bereikt, kan een excellent functionerende medewerker worden gesalarieerd volgens de eerste ster-regel van de schaal waarin zijn functie is ingedeeld. Doorgroei in de ster-regels kan plaatsvinden op grond van jaarlijkse beoordeling bij blijvend excellent functioneren totdat de hoogste ster-regel is bereikt.</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Indien in de laatste twaalf maanden geen beoordeling heeft plaatsgehad, wordt een standaard periodieke verhoging toegekend behorende bij normaal/goed functioneren.</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 xml:space="preserve">Wanneer een beoordeling ertoe leidt dat een periodieke verhoging lager dan op basis van normaal tot goed functioneren wordt toegekend, zal dit vóór 1 </w:t>
      </w:r>
      <w:r w:rsidR="002D0A51">
        <w:rPr>
          <w:rFonts w:ascii="Arial" w:hAnsi="Arial" w:cs="Arial"/>
          <w:kern w:val="20"/>
          <w:sz w:val="20"/>
        </w:rPr>
        <w:t>november</w:t>
      </w:r>
      <w:r w:rsidRPr="00F85048">
        <w:rPr>
          <w:rFonts w:ascii="Arial" w:hAnsi="Arial" w:cs="Arial"/>
          <w:kern w:val="20"/>
          <w:sz w:val="20"/>
        </w:rPr>
        <w:t xml:space="preserve"> aan de medewerker worden medegedeeld.</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 xml:space="preserve">In geval van arbeidsongeschiktheid die op 1 </w:t>
      </w:r>
      <w:r w:rsidR="003D3D01">
        <w:rPr>
          <w:rFonts w:ascii="Arial" w:hAnsi="Arial" w:cs="Arial"/>
          <w:kern w:val="20"/>
          <w:sz w:val="20"/>
        </w:rPr>
        <w:t>januari</w:t>
      </w:r>
      <w:r w:rsidRPr="00F85048">
        <w:rPr>
          <w:rFonts w:ascii="Arial" w:hAnsi="Arial" w:cs="Arial"/>
          <w:kern w:val="20"/>
          <w:sz w:val="20"/>
        </w:rPr>
        <w:t xml:space="preserve"> langer dan vijf maanden heeft geduurd heeft geen beoordeling kunnen plaatsvinden en wordt derhalve geen periodieke verhoging toegekend.</w:t>
      </w:r>
    </w:p>
    <w:p w:rsidR="00623466" w:rsidRPr="00F85048" w:rsidRDefault="00623466" w:rsidP="000945E5">
      <w:pPr>
        <w:numPr>
          <w:ilvl w:val="0"/>
          <w:numId w:val="52"/>
        </w:numPr>
        <w:rPr>
          <w:rFonts w:ascii="Arial" w:hAnsi="Arial" w:cs="Arial"/>
          <w:kern w:val="20"/>
          <w:sz w:val="20"/>
        </w:rPr>
      </w:pPr>
      <w:r w:rsidRPr="00F85048">
        <w:rPr>
          <w:rFonts w:ascii="Arial" w:hAnsi="Arial" w:cs="Arial"/>
          <w:kern w:val="20"/>
          <w:sz w:val="20"/>
        </w:rPr>
        <w:t>Beoordeling vindt alsnog plaats drie maanden na de datum van werkhervatting. Een op basis daarvan toegekende periodieke verhoging gaat in uiterlijk op de eerste van de vierde maand na de maand van werkhervatting. Indien geen beoordeling plaatsvindt wordt een standaard periodieke verhoging toegekend behorende bij normaal/goed functioneren.</w:t>
      </w:r>
    </w:p>
    <w:p w:rsidR="00226801" w:rsidRPr="00F85048" w:rsidRDefault="00623466" w:rsidP="0051624E">
      <w:pPr>
        <w:ind w:left="-426" w:firstLine="284"/>
        <w:rPr>
          <w:rFonts w:ascii="Arial" w:hAnsi="Arial" w:cs="Arial"/>
          <w:b/>
          <w:bCs/>
        </w:rPr>
      </w:pPr>
      <w:r w:rsidRPr="00F85048">
        <w:rPr>
          <w:rFonts w:ascii="Arial" w:hAnsi="Arial" w:cs="Arial"/>
          <w:b/>
          <w:bCs/>
        </w:rPr>
        <w:br w:type="page"/>
      </w:r>
    </w:p>
    <w:p w:rsidR="00783B7E" w:rsidRPr="00783B7E" w:rsidRDefault="00783B7E" w:rsidP="00783B7E">
      <w:pPr>
        <w:ind w:right="-1417"/>
        <w:jc w:val="center"/>
        <w:rPr>
          <w:rFonts w:ascii="Impact" w:hAnsi="Impact" w:cs="Arial"/>
          <w:color w:val="FF0000"/>
          <w:sz w:val="36"/>
          <w:szCs w:val="36"/>
        </w:rPr>
      </w:pPr>
      <w:r w:rsidRPr="00783B7E">
        <w:rPr>
          <w:rFonts w:ascii="Impact" w:hAnsi="Impact" w:cs="Arial"/>
          <w:color w:val="FF0000"/>
          <w:sz w:val="36"/>
          <w:szCs w:val="36"/>
        </w:rPr>
        <w:lastRenderedPageBreak/>
        <w:t>Maandsalarissen per 01-04-2017</w:t>
      </w:r>
    </w:p>
    <w:p w:rsidR="00783B7E" w:rsidRDefault="00783B7E" w:rsidP="00783B7E">
      <w:pPr>
        <w:ind w:right="-1417"/>
        <w:jc w:val="center"/>
        <w:rPr>
          <w:rFonts w:ascii="Arial" w:hAnsi="Arial" w:cs="Arial"/>
          <w:color w:val="FF0000"/>
          <w:sz w:val="40"/>
          <w:szCs w:val="40"/>
        </w:rPr>
      </w:pPr>
    </w:p>
    <w:tbl>
      <w:tblPr>
        <w:tblW w:w="10348" w:type="dxa"/>
        <w:tblInd w:w="-644" w:type="dxa"/>
        <w:tblCellMar>
          <w:left w:w="70" w:type="dxa"/>
          <w:right w:w="70" w:type="dxa"/>
        </w:tblCellMar>
        <w:tblLook w:val="04A0" w:firstRow="1" w:lastRow="0" w:firstColumn="1" w:lastColumn="0" w:noHBand="0" w:noVBand="1"/>
      </w:tblPr>
      <w:tblGrid>
        <w:gridCol w:w="471"/>
        <w:gridCol w:w="791"/>
        <w:gridCol w:w="791"/>
        <w:gridCol w:w="791"/>
        <w:gridCol w:w="791"/>
        <w:gridCol w:w="791"/>
        <w:gridCol w:w="791"/>
        <w:gridCol w:w="791"/>
        <w:gridCol w:w="791"/>
        <w:gridCol w:w="791"/>
        <w:gridCol w:w="791"/>
        <w:gridCol w:w="791"/>
        <w:gridCol w:w="791"/>
        <w:gridCol w:w="791"/>
        <w:gridCol w:w="471"/>
      </w:tblGrid>
      <w:tr w:rsidR="00783B7E" w:rsidRPr="008F1587" w:rsidTr="003740CC">
        <w:trPr>
          <w:trHeight w:val="300"/>
        </w:trPr>
        <w:tc>
          <w:tcPr>
            <w:tcW w:w="45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proofErr w:type="spellStart"/>
            <w:r w:rsidRPr="008F1587">
              <w:rPr>
                <w:rFonts w:ascii="Arial" w:eastAsia="Times New Roman" w:hAnsi="Arial" w:cs="Arial"/>
                <w:b/>
                <w:bCs/>
                <w:sz w:val="18"/>
                <w:szCs w:val="18"/>
              </w:rPr>
              <w:t>Sch</w:t>
            </w:r>
            <w:proofErr w:type="spellEnd"/>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xml:space="preserve"> 1/2</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3</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4</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5</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6</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7</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8</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9</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10</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11</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12</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14</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15</w:t>
            </w:r>
          </w:p>
        </w:tc>
        <w:tc>
          <w:tcPr>
            <w:tcW w:w="455"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proofErr w:type="spellStart"/>
            <w:r w:rsidRPr="008F1587">
              <w:rPr>
                <w:rFonts w:ascii="Arial" w:eastAsia="Times New Roman" w:hAnsi="Arial" w:cs="Arial"/>
                <w:b/>
                <w:bCs/>
                <w:color w:val="000000"/>
                <w:sz w:val="18"/>
                <w:szCs w:val="18"/>
              </w:rPr>
              <w:t>Sch</w:t>
            </w:r>
            <w:proofErr w:type="spellEnd"/>
          </w:p>
        </w:tc>
      </w:tr>
      <w:tr w:rsidR="00783B7E" w:rsidRPr="008F1587" w:rsidTr="003740CC">
        <w:trPr>
          <w:trHeight w:val="300"/>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proofErr w:type="spellStart"/>
            <w:r w:rsidRPr="008F1587">
              <w:rPr>
                <w:rFonts w:ascii="Arial" w:eastAsia="Times New Roman" w:hAnsi="Arial" w:cs="Arial"/>
                <w:b/>
                <w:bCs/>
                <w:sz w:val="18"/>
                <w:szCs w:val="18"/>
              </w:rPr>
              <w:t>Rgl</w:t>
            </w:r>
            <w:proofErr w:type="spellEnd"/>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proofErr w:type="spellStart"/>
            <w:r w:rsidRPr="008F1587">
              <w:rPr>
                <w:rFonts w:ascii="Arial" w:eastAsia="Times New Roman" w:hAnsi="Arial" w:cs="Arial"/>
                <w:b/>
                <w:bCs/>
                <w:color w:val="000000"/>
                <w:sz w:val="18"/>
                <w:szCs w:val="18"/>
              </w:rPr>
              <w:t>Rgl</w:t>
            </w:r>
            <w:proofErr w:type="spellEnd"/>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1836,62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1915,41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2000,00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2079,11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2190,76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2331,75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2529,41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2751,03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3109,48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3542,27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4062,47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4714,60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5497,62</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1856,95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1937,15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2023,25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2111,64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2226,12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2370,65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2572,99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2800,08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3165,08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3605,55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4135,05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4798,83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5595,74</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2</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1877,39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1958,98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2046,49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2144,07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2261,40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2409,54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2616,57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2849,24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3220,59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3668,74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4207,55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4883,00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5693,93</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3</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1897,81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1980,73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2069,74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2176,62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2296,75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2448,35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2660,23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2898,39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3276,10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3732,06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4280,10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4967,24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5792,08</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4</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1918,21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2002,49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2092,98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2209,06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2332,10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2487,24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2703,81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2947,52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3331,61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3795,35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4352,70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5051,39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5890,27</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5</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1938,68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2024,21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2116,24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2241,59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2367,45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2526,05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2747,40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2996,58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3387,11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3858,55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4425,17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5135,55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5988,41</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6</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1959,06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2046,07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2139,50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2274,02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2402,73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2564,94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2791,08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3045,73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3442,65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3921,85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4497,75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5219,79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6086,62</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7</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1979,40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2067,79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2162,74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2306,56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2438,10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2603,83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2834,65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3094,89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3498,16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3985,05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4570,33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5303,94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6184,74</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8</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1999,82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2089,54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2186,09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2339,02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2473,45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2642,64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2878,23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3143,94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3553,75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4048,34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4642,81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5388,19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6282,95</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9</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2020,24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2111,27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2209,31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2371,52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2508,72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2681,51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2921,90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3193,09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3609,27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4111,54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4715,38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5472,35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6381,15</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10</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2040,67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2133,13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2232,58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2403,96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2544,08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2720,44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2965,47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3242,25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3664,79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4174,84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4787,97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5556,50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6479,27</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11</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2154,86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2255,82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2436,50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2579,43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2759,26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3009,06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3291,39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3720,30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4238,13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4860,45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5640,74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6577,49</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12</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2176,62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2279,07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2468,94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2614,79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2798,15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3052,71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3340,46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3775,80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4301,32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4933,02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5724,90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6675,62</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13</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2302,33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2501,47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2650,07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2837,02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3096,29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3389,60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3831,33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4364,63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5005,61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5809,13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6773,83</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14</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2325,56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2533,92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2685,43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2875,84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3139,88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3438,77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3886,94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4427,83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5078,08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5893,29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6871,93</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15</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2566,44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2720,78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2914,73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3183,55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3487,81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3942,44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4491,13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5150,68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5977,45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6970,15</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16</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2598,89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2756,14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2953,54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3227,12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3536,96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3997,96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4554,33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5223,23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6061,69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7068,35</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17</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2791,42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2992,43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3270,70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3586,13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4053,48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4617,62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5295,73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6145,84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7166,49</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18</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19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2826,79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3031,34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3314,41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3635,27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4108,98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4680,92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5368,31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6230,07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7264,67</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19</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20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3070,13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3357,96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3684,33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4164,51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4744,11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5440,87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6314,24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7362,81</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20</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3109,03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3401,54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3733,47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4220,00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4807,41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5513,36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6398,40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7461,02</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21</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22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3445,21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3782,61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4275,61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4870,62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5585,93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6482,63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7559,16</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22</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23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3488,79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3831,77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4331,13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4933,90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5658,50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6566,79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7657,35</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23</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3880,83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4386,65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4997,11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5730,99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6651,03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7755,47</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24</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sz w:val="18"/>
                <w:szCs w:val="18"/>
              </w:rPr>
            </w:pPr>
            <w:r w:rsidRPr="008F1587">
              <w:rPr>
                <w:rFonts w:ascii="Arial" w:eastAsia="Times New Roman" w:hAnsi="Arial" w:cs="Arial"/>
                <w:b/>
                <w:bCs/>
                <w:sz w:val="18"/>
                <w:szCs w:val="18"/>
              </w:rPr>
              <w:t>25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3929,98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4442,16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5060,42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5803,58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6735,20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jc w:val="right"/>
              <w:rPr>
                <w:rFonts w:ascii="Arial" w:eastAsia="Times New Roman" w:hAnsi="Arial" w:cs="Arial"/>
                <w:color w:val="000000"/>
                <w:sz w:val="18"/>
                <w:szCs w:val="18"/>
              </w:rPr>
            </w:pPr>
            <w:r w:rsidRPr="008F1587">
              <w:rPr>
                <w:rFonts w:ascii="Arial" w:eastAsia="Times New Roman" w:hAnsi="Arial" w:cs="Arial"/>
                <w:color w:val="000000"/>
                <w:sz w:val="18"/>
                <w:szCs w:val="18"/>
              </w:rPr>
              <w:t>7853,69</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25</w:t>
            </w:r>
          </w:p>
        </w:tc>
      </w:tr>
      <w:tr w:rsidR="00783B7E" w:rsidRPr="008F1587" w:rsidTr="003740CC">
        <w:trPr>
          <w:trHeight w:val="300"/>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proofErr w:type="spellStart"/>
            <w:r w:rsidRPr="008F1587">
              <w:rPr>
                <w:rFonts w:ascii="Arial" w:eastAsia="Times New Roman" w:hAnsi="Arial" w:cs="Arial"/>
                <w:b/>
                <w:bCs/>
                <w:sz w:val="18"/>
                <w:szCs w:val="18"/>
              </w:rPr>
              <w:t>Rgl</w:t>
            </w:r>
            <w:proofErr w:type="spellEnd"/>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proofErr w:type="spellStart"/>
            <w:r w:rsidRPr="008F1587">
              <w:rPr>
                <w:rFonts w:ascii="Arial" w:eastAsia="Times New Roman" w:hAnsi="Arial" w:cs="Arial"/>
                <w:b/>
                <w:bCs/>
                <w:color w:val="000000"/>
                <w:sz w:val="18"/>
                <w:szCs w:val="18"/>
              </w:rPr>
              <w:t>Rgl</w:t>
            </w:r>
            <w:proofErr w:type="spellEnd"/>
          </w:p>
        </w:tc>
      </w:tr>
      <w:tr w:rsidR="00783B7E" w:rsidRPr="008F1587" w:rsidTr="003740CC">
        <w:trPr>
          <w:trHeight w:val="300"/>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proofErr w:type="spellStart"/>
            <w:r w:rsidRPr="008F1587">
              <w:rPr>
                <w:rFonts w:ascii="Arial" w:eastAsia="Times New Roman" w:hAnsi="Arial" w:cs="Arial"/>
                <w:b/>
                <w:bCs/>
                <w:sz w:val="18"/>
                <w:szCs w:val="18"/>
              </w:rPr>
              <w:t>Sch</w:t>
            </w:r>
            <w:proofErr w:type="spellEnd"/>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 xml:space="preserve"> 1/2</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3</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4</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5</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6</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7</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8</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9</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10</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11</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12</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14</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jc w:val="right"/>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15</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proofErr w:type="spellStart"/>
            <w:r w:rsidRPr="008F1587">
              <w:rPr>
                <w:rFonts w:ascii="Arial" w:eastAsia="Times New Roman" w:hAnsi="Arial" w:cs="Arial"/>
                <w:b/>
                <w:bCs/>
                <w:color w:val="000000"/>
                <w:sz w:val="18"/>
                <w:szCs w:val="18"/>
              </w:rPr>
              <w:t>Sch</w:t>
            </w:r>
            <w:proofErr w:type="spellEnd"/>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r w:rsidRPr="008F1587">
              <w:rPr>
                <w:rFonts w:ascii="Arial" w:eastAsia="Times New Roman" w:hAnsi="Arial" w:cs="Arial"/>
                <w:b/>
                <w:bCs/>
                <w:sz w:val="18"/>
                <w:szCs w:val="18"/>
              </w:rPr>
              <w:t>S1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2091,65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2231,06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2383,73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2663,86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2897,42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3186,74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3576,03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4028,18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4553,18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5186,90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5948,64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6903,59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8050,01</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S1</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r w:rsidRPr="008F1587">
              <w:rPr>
                <w:rFonts w:ascii="Arial" w:eastAsia="Times New Roman" w:hAnsi="Arial" w:cs="Arial"/>
                <w:b/>
                <w:bCs/>
                <w:sz w:val="18"/>
                <w:szCs w:val="18"/>
              </w:rPr>
              <w:t>S2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2142,67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2285,43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2441,81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2728,83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2968,13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3264,52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3663,19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4126,49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4664,29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5313,40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6093,78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7071,98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8246,34</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S2</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r w:rsidRPr="008F1587">
              <w:rPr>
                <w:rFonts w:ascii="Arial" w:eastAsia="Times New Roman" w:hAnsi="Arial" w:cs="Arial"/>
                <w:b/>
                <w:bCs/>
                <w:sz w:val="18"/>
                <w:szCs w:val="18"/>
              </w:rPr>
              <w:t>S3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2193,67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2339,89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2499,97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2793,81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3038,76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3342,22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3750,44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4224,69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4775,32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5439,88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6238,84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7240,31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8442,67</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S3</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r w:rsidRPr="008F1587">
              <w:rPr>
                <w:rFonts w:ascii="Arial" w:eastAsia="Times New Roman" w:hAnsi="Arial" w:cs="Arial"/>
                <w:b/>
                <w:bCs/>
                <w:sz w:val="18"/>
                <w:szCs w:val="18"/>
              </w:rPr>
              <w:t>S4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2244,77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2394,25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2558,13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2858,78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3109,48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3419,92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3837,70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4322,99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4886,35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5566,47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6383,89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7408,70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8639,10</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S4</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r w:rsidRPr="008F1587">
              <w:rPr>
                <w:rFonts w:ascii="Arial" w:eastAsia="Times New Roman" w:hAnsi="Arial" w:cs="Arial"/>
                <w:b/>
                <w:bCs/>
                <w:sz w:val="18"/>
                <w:szCs w:val="18"/>
              </w:rPr>
              <w:t>S5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2295,78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2448,70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2616,30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2923,75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3180,10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3497,64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3924,86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4421,30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4997,47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5692,98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6529,03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7577,10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8835,43</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S5</w:t>
            </w:r>
          </w:p>
        </w:tc>
      </w:tr>
      <w:tr w:rsidR="00783B7E" w:rsidRPr="008F1587" w:rsidTr="003740CC">
        <w:trPr>
          <w:trHeight w:val="342"/>
        </w:trPr>
        <w:tc>
          <w:tcPr>
            <w:tcW w:w="455"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sz w:val="18"/>
                <w:szCs w:val="18"/>
              </w:rPr>
            </w:pPr>
            <w:r w:rsidRPr="008F1587">
              <w:rPr>
                <w:rFonts w:ascii="Arial" w:eastAsia="Times New Roman" w:hAnsi="Arial" w:cs="Arial"/>
                <w:b/>
                <w:bCs/>
                <w:sz w:val="18"/>
                <w:szCs w:val="18"/>
              </w:rPr>
              <w:t>S6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2346,80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2503,07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2674,37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2988,73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3250,83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3575,41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4012,09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4519,50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5108,48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5819,48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6674,10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7745,49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8F1587" w:rsidRDefault="00783B7E" w:rsidP="003740CC">
            <w:pPr>
              <w:rPr>
                <w:rFonts w:ascii="Arial" w:eastAsia="Times New Roman" w:hAnsi="Arial" w:cs="Arial"/>
                <w:color w:val="000000"/>
                <w:sz w:val="18"/>
                <w:szCs w:val="18"/>
              </w:rPr>
            </w:pPr>
            <w:r w:rsidRPr="008F1587">
              <w:rPr>
                <w:rFonts w:ascii="Arial" w:eastAsia="Times New Roman" w:hAnsi="Arial" w:cs="Arial"/>
                <w:color w:val="000000"/>
                <w:sz w:val="18"/>
                <w:szCs w:val="18"/>
              </w:rPr>
              <w:t>9031,76</w:t>
            </w:r>
          </w:p>
        </w:tc>
        <w:tc>
          <w:tcPr>
            <w:tcW w:w="455" w:type="dxa"/>
            <w:tcBorders>
              <w:top w:val="nil"/>
              <w:left w:val="nil"/>
              <w:bottom w:val="single" w:sz="4" w:space="0" w:color="auto"/>
              <w:right w:val="single" w:sz="4" w:space="0" w:color="auto"/>
            </w:tcBorders>
            <w:shd w:val="clear" w:color="000000" w:fill="A6A6A6"/>
            <w:noWrap/>
            <w:vAlign w:val="bottom"/>
            <w:hideMark/>
          </w:tcPr>
          <w:p w:rsidR="00783B7E" w:rsidRPr="008F1587" w:rsidRDefault="00783B7E" w:rsidP="003740CC">
            <w:pPr>
              <w:rPr>
                <w:rFonts w:ascii="Arial" w:eastAsia="Times New Roman" w:hAnsi="Arial" w:cs="Arial"/>
                <w:b/>
                <w:bCs/>
                <w:color w:val="000000"/>
                <w:sz w:val="18"/>
                <w:szCs w:val="18"/>
              </w:rPr>
            </w:pPr>
            <w:r w:rsidRPr="008F1587">
              <w:rPr>
                <w:rFonts w:ascii="Arial" w:eastAsia="Times New Roman" w:hAnsi="Arial" w:cs="Arial"/>
                <w:b/>
                <w:bCs/>
                <w:color w:val="000000"/>
                <w:sz w:val="18"/>
                <w:szCs w:val="18"/>
              </w:rPr>
              <w:t>S6</w:t>
            </w:r>
          </w:p>
        </w:tc>
      </w:tr>
    </w:tbl>
    <w:p w:rsidR="00154589" w:rsidRPr="008F1587" w:rsidRDefault="00154589">
      <w:pPr>
        <w:rPr>
          <w:rFonts w:ascii="Arial" w:hAnsi="Arial" w:cs="Arial"/>
          <w:b/>
          <w:sz w:val="18"/>
          <w:szCs w:val="18"/>
        </w:rPr>
      </w:pPr>
    </w:p>
    <w:p w:rsidR="006931A7" w:rsidRPr="00F85048" w:rsidRDefault="006931A7">
      <w:pPr>
        <w:rPr>
          <w:rFonts w:ascii="Arial" w:hAnsi="Arial" w:cs="Arial"/>
          <w:sz w:val="20"/>
        </w:rPr>
      </w:pPr>
    </w:p>
    <w:p w:rsidR="00154589" w:rsidRPr="00F85048" w:rsidRDefault="00154589">
      <w:pPr>
        <w:rPr>
          <w:rFonts w:ascii="Arial" w:hAnsi="Arial" w:cs="Arial"/>
          <w:sz w:val="20"/>
        </w:rPr>
      </w:pPr>
    </w:p>
    <w:p w:rsidR="00783B7E" w:rsidRDefault="00154589" w:rsidP="00783B7E">
      <w:pPr>
        <w:ind w:right="-1417"/>
        <w:jc w:val="center"/>
        <w:rPr>
          <w:rFonts w:ascii="Impact" w:hAnsi="Impact" w:cs="Arial"/>
          <w:color w:val="FF0000"/>
          <w:sz w:val="36"/>
          <w:szCs w:val="36"/>
        </w:rPr>
      </w:pPr>
      <w:r w:rsidRPr="00F85048">
        <w:rPr>
          <w:rFonts w:ascii="Arial" w:hAnsi="Arial" w:cs="Arial"/>
          <w:bCs/>
          <w:sz w:val="32"/>
        </w:rPr>
        <w:br w:type="page"/>
      </w:r>
      <w:r w:rsidR="00783B7E" w:rsidRPr="00783B7E">
        <w:rPr>
          <w:rFonts w:ascii="Impact" w:hAnsi="Impact" w:cs="Arial"/>
          <w:color w:val="FF0000"/>
          <w:sz w:val="36"/>
          <w:szCs w:val="36"/>
        </w:rPr>
        <w:lastRenderedPageBreak/>
        <w:t>Maandsalarissen per 01-01-2018</w:t>
      </w:r>
    </w:p>
    <w:p w:rsidR="00783B7E" w:rsidRPr="00783B7E" w:rsidRDefault="00783B7E" w:rsidP="00783B7E">
      <w:pPr>
        <w:ind w:right="-1417"/>
        <w:jc w:val="center"/>
        <w:rPr>
          <w:rFonts w:ascii="Impact" w:hAnsi="Impact" w:cs="Arial"/>
          <w:color w:val="FF0000"/>
          <w:sz w:val="36"/>
          <w:szCs w:val="36"/>
        </w:rPr>
      </w:pPr>
    </w:p>
    <w:tbl>
      <w:tblPr>
        <w:tblW w:w="10302" w:type="dxa"/>
        <w:tblInd w:w="-622" w:type="dxa"/>
        <w:tblCellMar>
          <w:left w:w="70" w:type="dxa"/>
          <w:right w:w="70" w:type="dxa"/>
        </w:tblCellMar>
        <w:tblLook w:val="04A0" w:firstRow="1" w:lastRow="0" w:firstColumn="1" w:lastColumn="0" w:noHBand="0" w:noVBand="1"/>
      </w:tblPr>
      <w:tblGrid>
        <w:gridCol w:w="471"/>
        <w:gridCol w:w="791"/>
        <w:gridCol w:w="791"/>
        <w:gridCol w:w="791"/>
        <w:gridCol w:w="791"/>
        <w:gridCol w:w="791"/>
        <w:gridCol w:w="791"/>
        <w:gridCol w:w="791"/>
        <w:gridCol w:w="791"/>
        <w:gridCol w:w="791"/>
        <w:gridCol w:w="791"/>
        <w:gridCol w:w="791"/>
        <w:gridCol w:w="791"/>
        <w:gridCol w:w="791"/>
        <w:gridCol w:w="471"/>
      </w:tblGrid>
      <w:tr w:rsidR="00783B7E" w:rsidRPr="0052485D" w:rsidTr="003740CC">
        <w:trPr>
          <w:trHeight w:val="300"/>
        </w:trPr>
        <w:tc>
          <w:tcPr>
            <w:tcW w:w="432"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proofErr w:type="spellStart"/>
            <w:r w:rsidRPr="0052485D">
              <w:rPr>
                <w:rFonts w:ascii="Arial" w:eastAsia="Times New Roman" w:hAnsi="Arial" w:cs="Arial"/>
                <w:b/>
                <w:bCs/>
                <w:sz w:val="18"/>
                <w:szCs w:val="18"/>
              </w:rPr>
              <w:t>Sch</w:t>
            </w:r>
            <w:proofErr w:type="spellEnd"/>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xml:space="preserve"> 1/2</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3</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4</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5</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6</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7</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8</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9</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10</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11</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12</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14</w:t>
            </w:r>
          </w:p>
        </w:tc>
        <w:tc>
          <w:tcPr>
            <w:tcW w:w="726"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15</w:t>
            </w:r>
          </w:p>
        </w:tc>
        <w:tc>
          <w:tcPr>
            <w:tcW w:w="432" w:type="dxa"/>
            <w:tcBorders>
              <w:top w:val="single" w:sz="4" w:space="0" w:color="auto"/>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proofErr w:type="spellStart"/>
            <w:r w:rsidRPr="0052485D">
              <w:rPr>
                <w:rFonts w:ascii="Arial" w:eastAsia="Times New Roman" w:hAnsi="Arial" w:cs="Arial"/>
                <w:b/>
                <w:bCs/>
                <w:color w:val="000000"/>
                <w:sz w:val="18"/>
                <w:szCs w:val="18"/>
              </w:rPr>
              <w:t>Sch</w:t>
            </w:r>
            <w:proofErr w:type="spellEnd"/>
          </w:p>
        </w:tc>
      </w:tr>
      <w:tr w:rsidR="00783B7E" w:rsidRPr="0052485D" w:rsidTr="003740CC">
        <w:trPr>
          <w:trHeight w:val="300"/>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proofErr w:type="spellStart"/>
            <w:r w:rsidRPr="0052485D">
              <w:rPr>
                <w:rFonts w:ascii="Arial" w:eastAsia="Times New Roman" w:hAnsi="Arial" w:cs="Arial"/>
                <w:b/>
                <w:bCs/>
                <w:sz w:val="18"/>
                <w:szCs w:val="18"/>
              </w:rPr>
              <w:t>Rgl</w:t>
            </w:r>
            <w:proofErr w:type="spellEnd"/>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proofErr w:type="spellStart"/>
            <w:r w:rsidRPr="0052485D">
              <w:rPr>
                <w:rFonts w:ascii="Arial" w:eastAsia="Times New Roman" w:hAnsi="Arial" w:cs="Arial"/>
                <w:b/>
                <w:bCs/>
                <w:color w:val="000000"/>
                <w:sz w:val="18"/>
                <w:szCs w:val="18"/>
              </w:rPr>
              <w:t>Rgl</w:t>
            </w:r>
            <w:proofErr w:type="spellEnd"/>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1864,17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1944,14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2030,00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2110,30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2223,62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2366,73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2567,35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2792,29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3156,13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3595,41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4123,41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4785,32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5580,09</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1884,80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1966,21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2053,60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2143,32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2259,51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2406,21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2611,59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2842,08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3212,56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3659,63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4197,08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4870,81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5679,67</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2</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1905,55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1988,36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2077,18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2176,24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2295,32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2445,68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2655,82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2891,98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3268,90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3723,77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4270,66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4956,24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5779,34</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3</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1926,28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2010,44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2100,79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2209,27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2331,20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2485,08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2700,13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2941,86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3325,24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3788,04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4344,30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5041,74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5878,96</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4</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1946,98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2032,52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2124,37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2242,19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2367,08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2524,55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2744,37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2991,73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3381,58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3852,28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4417,99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5127,16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5978,63</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5</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1967,76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2054,57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2147,99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2275,22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2402,96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2563,94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2788,61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3041,53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3437,92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3916,42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4491,55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5212,58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6078,23</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6</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1988,45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2076,76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2171,59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2308,13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2438,77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2603,42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2832,94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3091,41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3494,29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3980,68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4565,21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5298,09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6177,92</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7</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2009,09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2098,80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2195,18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2341,16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2474,67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2642,89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2877,17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3141,31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3550,63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4044,83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4638,89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5383,50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6277,51</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8</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2029,82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2120,88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2218,88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2374,10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2510,55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2682,28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2921,41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3191,10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3607,06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4109,06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4712,46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5469,01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6377,20</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9</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2050,54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2142,94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2242,45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2407,10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2546,35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2721,74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2965,73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3240,98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3663,41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4173,21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4786,11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5554,44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6476,87</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10</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2071,28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2165,13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2266,07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2440,02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2582,24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2761,25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3009,96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3290,89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3719,76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4237,46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4859,78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5639,85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6576,46</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11</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2187,19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2289,65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2473,05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2618,13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2800,65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3054,19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3340,76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3776,11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4301,70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4933,35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5725,35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6676,15</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12</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2209,27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2313,26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2505,97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2654,01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2840,12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3098,51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3390,56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3832,43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4365,84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5007,02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5810,77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6775,76</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13</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2336,86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2539,00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2689,82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2879,58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3142,73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3440,45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3888,80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4430,10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5080,69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5896,26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6875,43</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14</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2360,45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2571,93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2725,71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2918,98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3186,98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3490,35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3945,24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4494,25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5154,25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5981,69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6975,01</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15</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2604,94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2761,59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2958,45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3231,30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3540,12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4001,57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4558,49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5227,94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6067,11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7074,70</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16</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2637,87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2797,49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2997,85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3275,53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3590,02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4057,93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4622,65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5301,58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6152,62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7174,38</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17</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2833,29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3037,32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3319,76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3639,92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4114,28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4686,88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5375,16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6238,03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7273,98</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18</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19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2869,19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3076,81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3364,12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3689,80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4170,62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4751,14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5448,84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6323,52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7373,64</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19</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20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3116,19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3408,33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3739,60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4226,98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4815,28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5522,48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6408,95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7473,25</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20</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3155,67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3452,57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3789,47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4283,30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4879,52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5596,06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6494,38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7572,94</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21</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22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3496,89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3839,35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4339,75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4943,68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5669,72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6579,87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7672,54</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22</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23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3541,13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3889,25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4396,09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5007,91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5743,38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6665,29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7772,21</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23</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24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3939,04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4452,45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5072,07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5816,96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6750,79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7871,81</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24</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sz w:val="18"/>
                <w:szCs w:val="18"/>
              </w:rPr>
            </w:pPr>
            <w:r w:rsidRPr="0052485D">
              <w:rPr>
                <w:rFonts w:ascii="Arial" w:eastAsia="Times New Roman" w:hAnsi="Arial" w:cs="Arial"/>
                <w:b/>
                <w:bCs/>
                <w:sz w:val="18"/>
                <w:szCs w:val="18"/>
              </w:rPr>
              <w:t>25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 </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3988,93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4508,79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5136,32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5890,63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6836,22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jc w:val="right"/>
              <w:rPr>
                <w:rFonts w:ascii="Arial" w:eastAsia="Times New Roman" w:hAnsi="Arial" w:cs="Arial"/>
                <w:color w:val="000000"/>
                <w:sz w:val="18"/>
                <w:szCs w:val="18"/>
              </w:rPr>
            </w:pPr>
            <w:r w:rsidRPr="0052485D">
              <w:rPr>
                <w:rFonts w:ascii="Arial" w:eastAsia="Times New Roman" w:hAnsi="Arial" w:cs="Arial"/>
                <w:color w:val="000000"/>
                <w:sz w:val="18"/>
                <w:szCs w:val="18"/>
              </w:rPr>
              <w:t>7971,50</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25</w:t>
            </w:r>
          </w:p>
        </w:tc>
      </w:tr>
      <w:tr w:rsidR="00783B7E" w:rsidRPr="0052485D" w:rsidTr="003740CC">
        <w:trPr>
          <w:trHeight w:val="300"/>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proofErr w:type="spellStart"/>
            <w:r w:rsidRPr="0052485D">
              <w:rPr>
                <w:rFonts w:ascii="Arial" w:eastAsia="Times New Roman" w:hAnsi="Arial" w:cs="Arial"/>
                <w:b/>
                <w:bCs/>
                <w:sz w:val="18"/>
                <w:szCs w:val="18"/>
              </w:rPr>
              <w:t>Rgl</w:t>
            </w:r>
            <w:proofErr w:type="spellEnd"/>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proofErr w:type="spellStart"/>
            <w:r w:rsidRPr="0052485D">
              <w:rPr>
                <w:rFonts w:ascii="Arial" w:eastAsia="Times New Roman" w:hAnsi="Arial" w:cs="Arial"/>
                <w:b/>
                <w:bCs/>
                <w:color w:val="000000"/>
                <w:sz w:val="18"/>
                <w:szCs w:val="18"/>
              </w:rPr>
              <w:t>Rgl</w:t>
            </w:r>
            <w:proofErr w:type="spellEnd"/>
          </w:p>
        </w:tc>
      </w:tr>
      <w:tr w:rsidR="00783B7E" w:rsidRPr="0052485D" w:rsidTr="003740CC">
        <w:trPr>
          <w:trHeight w:val="300"/>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proofErr w:type="spellStart"/>
            <w:r w:rsidRPr="0052485D">
              <w:rPr>
                <w:rFonts w:ascii="Arial" w:eastAsia="Times New Roman" w:hAnsi="Arial" w:cs="Arial"/>
                <w:b/>
                <w:bCs/>
                <w:sz w:val="18"/>
                <w:szCs w:val="18"/>
              </w:rPr>
              <w:t>Sch</w:t>
            </w:r>
            <w:proofErr w:type="spellEnd"/>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 xml:space="preserve"> 1/2</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3</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4</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5</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6</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7</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8</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9</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10</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11</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12</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14</w:t>
            </w:r>
          </w:p>
        </w:tc>
        <w:tc>
          <w:tcPr>
            <w:tcW w:w="726"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jc w:val="right"/>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15</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proofErr w:type="spellStart"/>
            <w:r w:rsidRPr="0052485D">
              <w:rPr>
                <w:rFonts w:ascii="Arial" w:eastAsia="Times New Roman" w:hAnsi="Arial" w:cs="Arial"/>
                <w:b/>
                <w:bCs/>
                <w:color w:val="000000"/>
                <w:sz w:val="18"/>
                <w:szCs w:val="18"/>
              </w:rPr>
              <w:t>Sch</w:t>
            </w:r>
            <w:proofErr w:type="spellEnd"/>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r w:rsidRPr="0052485D">
              <w:rPr>
                <w:rFonts w:ascii="Arial" w:eastAsia="Times New Roman" w:hAnsi="Arial" w:cs="Arial"/>
                <w:b/>
                <w:bCs/>
                <w:sz w:val="18"/>
                <w:szCs w:val="18"/>
              </w:rPr>
              <w:t>S1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2123,03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2264,53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2419,49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2703,82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2940,88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3234,54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3629,67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4088,60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4621,48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5264,71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6037,87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7007,15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8170,76</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S1</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r w:rsidRPr="0052485D">
              <w:rPr>
                <w:rFonts w:ascii="Arial" w:eastAsia="Times New Roman" w:hAnsi="Arial" w:cs="Arial"/>
                <w:b/>
                <w:bCs/>
                <w:sz w:val="18"/>
                <w:szCs w:val="18"/>
              </w:rPr>
              <w:t>S2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2174,81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2319,71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2478,43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2769,76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3012,65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3313,49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3718,14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4188,39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4734,26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5393,10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6185,18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7178,06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8370,03</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S2</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r w:rsidRPr="0052485D">
              <w:rPr>
                <w:rFonts w:ascii="Arial" w:eastAsia="Times New Roman" w:hAnsi="Arial" w:cs="Arial"/>
                <w:b/>
                <w:bCs/>
                <w:sz w:val="18"/>
                <w:szCs w:val="18"/>
              </w:rPr>
              <w:t>S3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2226,58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2374,99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2537,47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2835,72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3084,34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3392,36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3806,70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4288,06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4846,95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5521,48</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6332,43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7348,91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8569,31</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S3</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r w:rsidRPr="0052485D">
              <w:rPr>
                <w:rFonts w:ascii="Arial" w:eastAsia="Times New Roman" w:hAnsi="Arial" w:cs="Arial"/>
                <w:b/>
                <w:bCs/>
                <w:sz w:val="18"/>
                <w:szCs w:val="18"/>
              </w:rPr>
              <w:t>S4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2278,44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2430,16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2596,50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2901,66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3156,13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3471,22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3895,27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4387,83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4959,64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5649,97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6479,65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7519,83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8768,69</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S4</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r w:rsidRPr="0052485D">
              <w:rPr>
                <w:rFonts w:ascii="Arial" w:eastAsia="Times New Roman" w:hAnsi="Arial" w:cs="Arial"/>
                <w:b/>
                <w:bCs/>
                <w:sz w:val="18"/>
                <w:szCs w:val="18"/>
              </w:rPr>
              <w:t>S5</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2330,22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2485,43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2655,54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2967,61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3227,80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3550,11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3983,73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4487,62</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5072,43</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5778,37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6626,97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7690,76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8967,96</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S5</w:t>
            </w:r>
          </w:p>
        </w:tc>
      </w:tr>
      <w:tr w:rsidR="00783B7E" w:rsidRPr="0052485D" w:rsidTr="003740CC">
        <w:trPr>
          <w:trHeight w:val="342"/>
        </w:trPr>
        <w:tc>
          <w:tcPr>
            <w:tcW w:w="432" w:type="dxa"/>
            <w:tcBorders>
              <w:top w:val="nil"/>
              <w:left w:val="single" w:sz="4" w:space="0" w:color="auto"/>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sz w:val="18"/>
                <w:szCs w:val="18"/>
              </w:rPr>
            </w:pPr>
            <w:r w:rsidRPr="0052485D">
              <w:rPr>
                <w:rFonts w:ascii="Arial" w:eastAsia="Times New Roman" w:hAnsi="Arial" w:cs="Arial"/>
                <w:b/>
                <w:bCs/>
                <w:sz w:val="18"/>
                <w:szCs w:val="18"/>
              </w:rPr>
              <w:t>S6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2382,00</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2540,61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2714,49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3033,56</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3299,59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3629,04</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4072,27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4587,29</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5185,11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5906,77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6774,21</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7861,67</w:t>
            </w:r>
          </w:p>
        </w:tc>
        <w:tc>
          <w:tcPr>
            <w:tcW w:w="726" w:type="dxa"/>
            <w:tcBorders>
              <w:top w:val="nil"/>
              <w:left w:val="nil"/>
              <w:bottom w:val="single" w:sz="4" w:space="0" w:color="auto"/>
              <w:right w:val="single" w:sz="4" w:space="0" w:color="auto"/>
            </w:tcBorders>
            <w:shd w:val="clear" w:color="auto" w:fill="auto"/>
            <w:noWrap/>
            <w:vAlign w:val="bottom"/>
            <w:hideMark/>
          </w:tcPr>
          <w:p w:rsidR="00783B7E" w:rsidRPr="0052485D" w:rsidRDefault="00783B7E" w:rsidP="003740CC">
            <w:pPr>
              <w:rPr>
                <w:rFonts w:ascii="Arial" w:eastAsia="Times New Roman" w:hAnsi="Arial" w:cs="Arial"/>
                <w:color w:val="000000"/>
                <w:sz w:val="18"/>
                <w:szCs w:val="18"/>
              </w:rPr>
            </w:pPr>
            <w:r w:rsidRPr="0052485D">
              <w:rPr>
                <w:rFonts w:ascii="Arial" w:eastAsia="Times New Roman" w:hAnsi="Arial" w:cs="Arial"/>
                <w:color w:val="000000"/>
                <w:sz w:val="18"/>
                <w:szCs w:val="18"/>
              </w:rPr>
              <w:t>9167,24</w:t>
            </w:r>
          </w:p>
        </w:tc>
        <w:tc>
          <w:tcPr>
            <w:tcW w:w="432" w:type="dxa"/>
            <w:tcBorders>
              <w:top w:val="nil"/>
              <w:left w:val="nil"/>
              <w:bottom w:val="single" w:sz="4" w:space="0" w:color="auto"/>
              <w:right w:val="single" w:sz="4" w:space="0" w:color="auto"/>
            </w:tcBorders>
            <w:shd w:val="clear" w:color="000000" w:fill="A6A6A6"/>
            <w:noWrap/>
            <w:vAlign w:val="bottom"/>
            <w:hideMark/>
          </w:tcPr>
          <w:p w:rsidR="00783B7E" w:rsidRPr="0052485D" w:rsidRDefault="00783B7E" w:rsidP="003740CC">
            <w:pPr>
              <w:rPr>
                <w:rFonts w:ascii="Arial" w:eastAsia="Times New Roman" w:hAnsi="Arial" w:cs="Arial"/>
                <w:b/>
                <w:bCs/>
                <w:color w:val="000000"/>
                <w:sz w:val="18"/>
                <w:szCs w:val="18"/>
              </w:rPr>
            </w:pPr>
            <w:r w:rsidRPr="0052485D">
              <w:rPr>
                <w:rFonts w:ascii="Arial" w:eastAsia="Times New Roman" w:hAnsi="Arial" w:cs="Arial"/>
                <w:b/>
                <w:bCs/>
                <w:color w:val="000000"/>
                <w:sz w:val="18"/>
                <w:szCs w:val="18"/>
              </w:rPr>
              <w:t>S6</w:t>
            </w:r>
          </w:p>
        </w:tc>
      </w:tr>
    </w:tbl>
    <w:p w:rsidR="00682782" w:rsidRPr="0052485D" w:rsidRDefault="00783B7E" w:rsidP="00783B7E">
      <w:pPr>
        <w:ind w:left="-567" w:firstLine="567"/>
        <w:jc w:val="center"/>
        <w:rPr>
          <w:rFonts w:ascii="Arial" w:hAnsi="Arial" w:cs="Arial"/>
          <w:b/>
          <w:sz w:val="18"/>
          <w:szCs w:val="18"/>
        </w:rPr>
      </w:pPr>
      <w:r w:rsidRPr="0052485D">
        <w:rPr>
          <w:rFonts w:ascii="Arial" w:hAnsi="Arial" w:cs="Arial"/>
          <w:b/>
          <w:sz w:val="18"/>
          <w:szCs w:val="18"/>
        </w:rPr>
        <w:t xml:space="preserve"> </w:t>
      </w:r>
    </w:p>
    <w:p w:rsidR="00682782" w:rsidRPr="0052485D" w:rsidRDefault="00682782">
      <w:pPr>
        <w:rPr>
          <w:rFonts w:ascii="Arial" w:hAnsi="Arial" w:cs="Arial"/>
          <w:b/>
          <w:sz w:val="18"/>
          <w:szCs w:val="18"/>
        </w:rPr>
      </w:pPr>
      <w:r w:rsidRPr="0052485D">
        <w:rPr>
          <w:rFonts w:ascii="Arial" w:hAnsi="Arial" w:cs="Arial"/>
          <w:b/>
          <w:sz w:val="18"/>
          <w:szCs w:val="18"/>
        </w:rPr>
        <w:br w:type="page"/>
      </w:r>
    </w:p>
    <w:p w:rsidR="00091AF8" w:rsidRPr="00F85048" w:rsidRDefault="00091AF8" w:rsidP="00091AF8">
      <w:pPr>
        <w:ind w:left="-567" w:firstLine="567"/>
        <w:jc w:val="center"/>
        <w:rPr>
          <w:rFonts w:ascii="Arial" w:hAnsi="Arial" w:cs="Arial"/>
          <w:b/>
          <w:sz w:val="28"/>
          <w:szCs w:val="28"/>
        </w:rPr>
      </w:pPr>
    </w:p>
    <w:p w:rsidR="00623466" w:rsidRPr="00F85048" w:rsidRDefault="00623466">
      <w:pPr>
        <w:rPr>
          <w:rFonts w:ascii="Impact" w:hAnsi="Impact" w:cs="Arial"/>
          <w:color w:val="F40034"/>
          <w:sz w:val="32"/>
        </w:rPr>
      </w:pPr>
      <w:r w:rsidRPr="00F85048">
        <w:rPr>
          <w:rFonts w:ascii="Impact" w:hAnsi="Impact" w:cs="Arial"/>
          <w:bCs/>
          <w:color w:val="F40034"/>
          <w:sz w:val="32"/>
        </w:rPr>
        <w:t>Bijlage</w:t>
      </w:r>
      <w:r w:rsidRPr="00F85048">
        <w:rPr>
          <w:rFonts w:ascii="Impact" w:hAnsi="Impact" w:cs="Arial"/>
          <w:bCs/>
          <w:color w:val="F40034"/>
          <w:sz w:val="32"/>
        </w:rPr>
        <w:tab/>
      </w:r>
      <w:r w:rsidRPr="00F85048">
        <w:rPr>
          <w:rFonts w:ascii="Impact" w:hAnsi="Impact" w:cs="Arial"/>
          <w:b/>
          <w:color w:val="F40034"/>
          <w:sz w:val="32"/>
        </w:rPr>
        <w:t>A</w:t>
      </w:r>
      <w:r w:rsidRPr="00F85048">
        <w:rPr>
          <w:rStyle w:val="Verwijzingopmerking"/>
          <w:rFonts w:ascii="Impact" w:hAnsi="Impact" w:cs="Arial"/>
          <w:vanish/>
          <w:color w:val="F40034"/>
          <w:sz w:val="32"/>
        </w:rPr>
        <w:t>AA</w:t>
      </w:r>
      <w:r w:rsidRPr="00F85048">
        <w:rPr>
          <w:rFonts w:ascii="Impact" w:hAnsi="Impact" w:cs="Arial"/>
          <w:b/>
          <w:color w:val="F40034"/>
          <w:sz w:val="32"/>
        </w:rPr>
        <w:t>fbouwregeling langdurige toeslagen</w:t>
      </w:r>
    </w:p>
    <w:p w:rsidR="00623466" w:rsidRPr="00F85048" w:rsidRDefault="00623466">
      <w:pPr>
        <w:rPr>
          <w:rFonts w:ascii="Arial" w:hAnsi="Arial" w:cs="Arial"/>
          <w:sz w:val="20"/>
        </w:rPr>
      </w:pPr>
    </w:p>
    <w:p w:rsidR="00623466" w:rsidRPr="00F85048" w:rsidRDefault="00623466">
      <w:pPr>
        <w:tabs>
          <w:tab w:val="left" w:pos="0"/>
          <w:tab w:val="left" w:pos="285"/>
          <w:tab w:val="left" w:pos="568"/>
          <w:tab w:val="left" w:pos="851"/>
          <w:tab w:val="left" w:pos="1134"/>
          <w:tab w:val="left" w:pos="1418"/>
          <w:tab w:val="left" w:pos="1702"/>
        </w:tabs>
        <w:rPr>
          <w:rFonts w:ascii="Arial" w:hAnsi="Arial" w:cs="Arial"/>
          <w:sz w:val="20"/>
        </w:rPr>
      </w:pPr>
      <w:r w:rsidRPr="00F85048">
        <w:rPr>
          <w:rFonts w:ascii="Arial" w:hAnsi="Arial" w:cs="Arial"/>
          <w:sz w:val="20"/>
        </w:rPr>
        <w:t>Ervan uitgaande dat na een langdurige periode van toekenning van een toeslag of andere extra beloning een zekere inkomensgewenning is ontstaan, wordt voor die gevallen waar deze inkomensbestanddelen plotseling wegvallen of door omstandigheden die niet berusten op een vrije keuze van de medewerker, de terugval in inkomen over een zekere periode gespreid.</w:t>
      </w:r>
    </w:p>
    <w:p w:rsidR="00623466" w:rsidRPr="00F85048" w:rsidRDefault="00FC76C7" w:rsidP="00FC76C7">
      <w:pPr>
        <w:tabs>
          <w:tab w:val="left" w:pos="0"/>
        </w:tabs>
        <w:rPr>
          <w:rFonts w:ascii="Arial" w:hAnsi="Arial" w:cs="Arial"/>
          <w:sz w:val="20"/>
        </w:rPr>
      </w:pPr>
      <w:r>
        <w:rPr>
          <w:rFonts w:ascii="Arial" w:hAnsi="Arial" w:cs="Arial"/>
          <w:sz w:val="20"/>
        </w:rPr>
        <w:tab/>
      </w:r>
      <w:r>
        <w:rPr>
          <w:rFonts w:ascii="Arial" w:hAnsi="Arial" w:cs="Arial"/>
          <w:sz w:val="20"/>
        </w:rPr>
        <w:tab/>
      </w:r>
    </w:p>
    <w:p w:rsidR="00623466" w:rsidRPr="00F85048" w:rsidRDefault="00623466">
      <w:pPr>
        <w:tabs>
          <w:tab w:val="left" w:pos="0"/>
          <w:tab w:val="left" w:pos="285"/>
          <w:tab w:val="left" w:pos="568"/>
          <w:tab w:val="left" w:pos="851"/>
          <w:tab w:val="left" w:pos="1134"/>
          <w:tab w:val="left" w:pos="1418"/>
          <w:tab w:val="left" w:pos="1702"/>
        </w:tabs>
        <w:ind w:left="568" w:hanging="568"/>
        <w:rPr>
          <w:rFonts w:ascii="Arial" w:hAnsi="Arial" w:cs="Arial"/>
          <w:sz w:val="20"/>
        </w:rPr>
      </w:pPr>
      <w:r w:rsidRPr="00F85048">
        <w:rPr>
          <w:rFonts w:ascii="Arial" w:hAnsi="Arial" w:cs="Arial"/>
          <w:sz w:val="20"/>
        </w:rPr>
        <w:t>Deze regeling kan worden toegepast bij het vervallen of verminderen van:</w:t>
      </w:r>
    </w:p>
    <w:p w:rsidR="00623466" w:rsidRPr="00F85048" w:rsidRDefault="00623466" w:rsidP="000945E5">
      <w:pPr>
        <w:numPr>
          <w:ilvl w:val="0"/>
          <w:numId w:val="51"/>
        </w:numPr>
        <w:tabs>
          <w:tab w:val="left" w:pos="0"/>
          <w:tab w:val="left" w:pos="285"/>
          <w:tab w:val="left" w:pos="568"/>
          <w:tab w:val="left" w:pos="851"/>
          <w:tab w:val="left" w:pos="1134"/>
          <w:tab w:val="left" w:pos="1418"/>
          <w:tab w:val="left" w:pos="1702"/>
        </w:tabs>
        <w:ind w:hanging="851"/>
        <w:rPr>
          <w:rFonts w:ascii="Arial" w:hAnsi="Arial" w:cs="Arial"/>
          <w:sz w:val="20"/>
        </w:rPr>
      </w:pPr>
      <w:r w:rsidRPr="00F85048">
        <w:rPr>
          <w:rFonts w:ascii="Arial" w:hAnsi="Arial" w:cs="Arial"/>
          <w:sz w:val="20"/>
        </w:rPr>
        <w:t>bereikbaarheids-/storingsdienstvergoedingen</w:t>
      </w:r>
    </w:p>
    <w:p w:rsidR="00623466" w:rsidRPr="00F85048" w:rsidRDefault="00623466" w:rsidP="000945E5">
      <w:pPr>
        <w:numPr>
          <w:ilvl w:val="0"/>
          <w:numId w:val="51"/>
        </w:numPr>
        <w:tabs>
          <w:tab w:val="left" w:pos="0"/>
          <w:tab w:val="left" w:pos="285"/>
          <w:tab w:val="left" w:pos="568"/>
          <w:tab w:val="left" w:pos="851"/>
          <w:tab w:val="left" w:pos="1134"/>
          <w:tab w:val="left" w:pos="1418"/>
          <w:tab w:val="left" w:pos="1702"/>
        </w:tabs>
        <w:ind w:hanging="851"/>
        <w:rPr>
          <w:rFonts w:ascii="Arial" w:hAnsi="Arial" w:cs="Arial"/>
          <w:sz w:val="20"/>
        </w:rPr>
      </w:pPr>
      <w:r w:rsidRPr="00F85048">
        <w:rPr>
          <w:rFonts w:ascii="Arial" w:hAnsi="Arial" w:cs="Arial"/>
          <w:sz w:val="20"/>
        </w:rPr>
        <w:t>waarnemingstoeslagen</w:t>
      </w:r>
    </w:p>
    <w:p w:rsidR="00623466" w:rsidRPr="00F85048" w:rsidRDefault="00623466" w:rsidP="000945E5">
      <w:pPr>
        <w:numPr>
          <w:ilvl w:val="0"/>
          <w:numId w:val="51"/>
        </w:numPr>
        <w:tabs>
          <w:tab w:val="left" w:pos="0"/>
          <w:tab w:val="left" w:pos="285"/>
          <w:tab w:val="left" w:pos="568"/>
          <w:tab w:val="left" w:pos="851"/>
          <w:tab w:val="left" w:pos="1134"/>
          <w:tab w:val="left" w:pos="1418"/>
          <w:tab w:val="left" w:pos="1702"/>
        </w:tabs>
        <w:ind w:hanging="851"/>
        <w:rPr>
          <w:rFonts w:ascii="Arial" w:hAnsi="Arial" w:cs="Arial"/>
          <w:sz w:val="20"/>
        </w:rPr>
      </w:pPr>
      <w:r w:rsidRPr="00F85048">
        <w:rPr>
          <w:rFonts w:ascii="Arial" w:hAnsi="Arial" w:cs="Arial"/>
          <w:sz w:val="20"/>
        </w:rPr>
        <w:t>projecttoeslagen</w:t>
      </w:r>
    </w:p>
    <w:p w:rsidR="00623466" w:rsidRPr="00F85048" w:rsidRDefault="00623466" w:rsidP="000945E5">
      <w:pPr>
        <w:numPr>
          <w:ilvl w:val="0"/>
          <w:numId w:val="51"/>
        </w:numPr>
        <w:tabs>
          <w:tab w:val="left" w:pos="0"/>
          <w:tab w:val="left" w:pos="285"/>
          <w:tab w:val="left" w:pos="568"/>
          <w:tab w:val="left" w:pos="851"/>
          <w:tab w:val="left" w:pos="1134"/>
          <w:tab w:val="left" w:pos="1418"/>
          <w:tab w:val="left" w:pos="1702"/>
        </w:tabs>
        <w:ind w:hanging="851"/>
        <w:rPr>
          <w:rFonts w:ascii="Arial" w:hAnsi="Arial" w:cs="Arial"/>
          <w:sz w:val="20"/>
        </w:rPr>
      </w:pPr>
      <w:r w:rsidRPr="00F85048">
        <w:rPr>
          <w:rFonts w:ascii="Arial" w:hAnsi="Arial" w:cs="Arial"/>
          <w:sz w:val="20"/>
        </w:rPr>
        <w:t>onregelmatigheidstoeslagen</w:t>
      </w:r>
    </w:p>
    <w:p w:rsidR="00623466" w:rsidRPr="00F85048" w:rsidRDefault="00623466">
      <w:pPr>
        <w:tabs>
          <w:tab w:val="left" w:pos="0"/>
          <w:tab w:val="left" w:pos="285"/>
          <w:tab w:val="left" w:pos="568"/>
          <w:tab w:val="left" w:pos="851"/>
          <w:tab w:val="left" w:pos="1134"/>
          <w:tab w:val="left" w:pos="1418"/>
          <w:tab w:val="left" w:pos="1702"/>
        </w:tabs>
        <w:ind w:left="568" w:hanging="568"/>
        <w:rPr>
          <w:rFonts w:ascii="Arial" w:hAnsi="Arial" w:cs="Arial"/>
          <w:sz w:val="20"/>
        </w:rPr>
      </w:pPr>
      <w:r w:rsidRPr="00F85048">
        <w:rPr>
          <w:rFonts w:ascii="Arial" w:hAnsi="Arial" w:cs="Arial"/>
          <w:sz w:val="20"/>
        </w:rPr>
        <w:tab/>
      </w:r>
    </w:p>
    <w:p w:rsidR="00623466" w:rsidRPr="00F85048" w:rsidRDefault="00623466">
      <w:pPr>
        <w:tabs>
          <w:tab w:val="left" w:pos="0"/>
          <w:tab w:val="left" w:pos="285"/>
          <w:tab w:val="left" w:pos="568"/>
          <w:tab w:val="left" w:pos="851"/>
          <w:tab w:val="left" w:pos="1134"/>
          <w:tab w:val="left" w:pos="1418"/>
          <w:tab w:val="left" w:pos="1702"/>
        </w:tabs>
        <w:ind w:left="568" w:hanging="568"/>
        <w:rPr>
          <w:rFonts w:ascii="Arial" w:hAnsi="Arial" w:cs="Arial"/>
          <w:sz w:val="20"/>
        </w:rPr>
      </w:pPr>
      <w:r w:rsidRPr="00F85048">
        <w:rPr>
          <w:rFonts w:ascii="Arial" w:hAnsi="Arial" w:cs="Arial"/>
          <w:sz w:val="20"/>
        </w:rPr>
        <w:t xml:space="preserve">Voor toepassing gelden de volgende </w:t>
      </w:r>
      <w:r w:rsidRPr="00F85048">
        <w:rPr>
          <w:rFonts w:ascii="Arial" w:hAnsi="Arial" w:cs="Arial"/>
          <w:sz w:val="20"/>
          <w:u w:val="single"/>
        </w:rPr>
        <w:t>voorwaarden</w:t>
      </w:r>
      <w:r w:rsidRPr="00F85048">
        <w:rPr>
          <w:rFonts w:ascii="Arial" w:hAnsi="Arial" w:cs="Arial"/>
          <w:sz w:val="20"/>
        </w:rPr>
        <w:t>:</w:t>
      </w:r>
    </w:p>
    <w:p w:rsidR="00623466" w:rsidRPr="00F85048" w:rsidRDefault="00623466" w:rsidP="000945E5">
      <w:pPr>
        <w:numPr>
          <w:ilvl w:val="0"/>
          <w:numId w:val="51"/>
        </w:numPr>
        <w:tabs>
          <w:tab w:val="left" w:pos="0"/>
          <w:tab w:val="left" w:pos="285"/>
          <w:tab w:val="left" w:pos="568"/>
          <w:tab w:val="left" w:pos="851"/>
          <w:tab w:val="left" w:pos="1134"/>
          <w:tab w:val="left" w:pos="1418"/>
          <w:tab w:val="left" w:pos="1702"/>
        </w:tabs>
        <w:ind w:hanging="851"/>
        <w:rPr>
          <w:rFonts w:ascii="Arial" w:hAnsi="Arial" w:cs="Arial"/>
          <w:sz w:val="20"/>
        </w:rPr>
      </w:pPr>
      <w:r w:rsidRPr="00F85048">
        <w:rPr>
          <w:rFonts w:ascii="Arial" w:hAnsi="Arial" w:cs="Arial"/>
          <w:sz w:val="20"/>
        </w:rPr>
        <w:t>De toeslag dient ten minste twee jaar ononderbroken te zijn ontvangen.</w:t>
      </w:r>
    </w:p>
    <w:p w:rsidR="00623466" w:rsidRPr="00F85048" w:rsidRDefault="00623466" w:rsidP="000945E5">
      <w:pPr>
        <w:numPr>
          <w:ilvl w:val="0"/>
          <w:numId w:val="51"/>
        </w:numPr>
        <w:tabs>
          <w:tab w:val="left" w:pos="0"/>
          <w:tab w:val="left" w:pos="285"/>
          <w:tab w:val="left" w:pos="568"/>
          <w:tab w:val="left" w:pos="851"/>
          <w:tab w:val="left" w:pos="1134"/>
          <w:tab w:val="left" w:pos="1418"/>
          <w:tab w:val="left" w:pos="1702"/>
        </w:tabs>
        <w:ind w:hanging="851"/>
        <w:rPr>
          <w:rFonts w:ascii="Arial" w:hAnsi="Arial" w:cs="Arial"/>
          <w:sz w:val="20"/>
        </w:rPr>
      </w:pPr>
      <w:r w:rsidRPr="00F85048">
        <w:rPr>
          <w:rFonts w:ascii="Arial" w:hAnsi="Arial" w:cs="Arial"/>
          <w:sz w:val="20"/>
        </w:rPr>
        <w:t>De toeslag c.q. de vermindering dient op jaarbasis ten minste gelijk te zijn aan 5% van het salaris. Deze begrenzing geldt niet voor waarnemings- en projecttoeslagen.</w:t>
      </w:r>
    </w:p>
    <w:p w:rsidR="00623466" w:rsidRPr="00F85048" w:rsidRDefault="00623466">
      <w:pPr>
        <w:tabs>
          <w:tab w:val="left" w:pos="0"/>
          <w:tab w:val="left" w:pos="285"/>
          <w:tab w:val="left" w:pos="568"/>
          <w:tab w:val="left" w:pos="851"/>
          <w:tab w:val="left" w:pos="1134"/>
          <w:tab w:val="left" w:pos="1418"/>
          <w:tab w:val="left" w:pos="1702"/>
        </w:tabs>
        <w:rPr>
          <w:rFonts w:ascii="Arial" w:hAnsi="Arial" w:cs="Arial"/>
          <w:sz w:val="20"/>
        </w:rPr>
      </w:pPr>
    </w:p>
    <w:p w:rsidR="00623466" w:rsidRPr="00F85048" w:rsidRDefault="00623466">
      <w:pPr>
        <w:tabs>
          <w:tab w:val="left" w:pos="0"/>
          <w:tab w:val="left" w:pos="285"/>
          <w:tab w:val="left" w:pos="568"/>
          <w:tab w:val="left" w:pos="851"/>
          <w:tab w:val="left" w:pos="1134"/>
          <w:tab w:val="left" w:pos="1418"/>
          <w:tab w:val="left" w:pos="1702"/>
        </w:tabs>
        <w:rPr>
          <w:rFonts w:ascii="Arial" w:hAnsi="Arial" w:cs="Arial"/>
          <w:b/>
          <w:bCs/>
          <w:sz w:val="20"/>
        </w:rPr>
      </w:pPr>
      <w:r w:rsidRPr="00F85048">
        <w:rPr>
          <w:rFonts w:ascii="Arial" w:hAnsi="Arial" w:cs="Arial"/>
          <w:b/>
          <w:bCs/>
          <w:sz w:val="20"/>
        </w:rPr>
        <w:t>Initiatief van de werkgever</w:t>
      </w:r>
    </w:p>
    <w:p w:rsidR="00623466" w:rsidRPr="00F85048" w:rsidRDefault="00623466">
      <w:pPr>
        <w:tabs>
          <w:tab w:val="left" w:pos="0"/>
          <w:tab w:val="left" w:pos="285"/>
          <w:tab w:val="left" w:pos="568"/>
          <w:tab w:val="left" w:pos="851"/>
          <w:tab w:val="left" w:pos="1134"/>
          <w:tab w:val="left" w:pos="1418"/>
          <w:tab w:val="left" w:pos="1702"/>
        </w:tabs>
        <w:rPr>
          <w:rFonts w:ascii="Arial" w:hAnsi="Arial" w:cs="Arial"/>
          <w:sz w:val="20"/>
        </w:rPr>
      </w:pPr>
      <w:r w:rsidRPr="00F85048">
        <w:rPr>
          <w:rFonts w:ascii="Arial" w:hAnsi="Arial" w:cs="Arial"/>
          <w:sz w:val="20"/>
        </w:rPr>
        <w:t>Bij 'initiatief van de werkgever' gaat het om situaties waarbij een toeslag vervalt of vermindert als gevolg van reorganisatie of een door de werkgever gewenste overplaatsing dan wel het einde van een tijdelijke waarneming of een project.</w:t>
      </w:r>
    </w:p>
    <w:p w:rsidR="00623466" w:rsidRPr="00F85048" w:rsidRDefault="00623466">
      <w:pPr>
        <w:tabs>
          <w:tab w:val="left" w:pos="0"/>
          <w:tab w:val="left" w:pos="285"/>
          <w:tab w:val="left" w:pos="568"/>
          <w:tab w:val="left" w:pos="851"/>
          <w:tab w:val="left" w:pos="1134"/>
          <w:tab w:val="left" w:pos="1418"/>
          <w:tab w:val="left" w:pos="1702"/>
        </w:tabs>
        <w:rPr>
          <w:rFonts w:ascii="Arial" w:hAnsi="Arial" w:cs="Arial"/>
          <w:sz w:val="20"/>
        </w:rPr>
      </w:pPr>
    </w:p>
    <w:p w:rsidR="00623466" w:rsidRPr="00F85048" w:rsidRDefault="00623466">
      <w:pPr>
        <w:tabs>
          <w:tab w:val="left" w:pos="0"/>
          <w:tab w:val="left" w:pos="285"/>
          <w:tab w:val="left" w:pos="568"/>
          <w:tab w:val="left" w:pos="851"/>
          <w:tab w:val="left" w:pos="1134"/>
          <w:tab w:val="left" w:pos="1418"/>
          <w:tab w:val="left" w:pos="1702"/>
        </w:tabs>
        <w:rPr>
          <w:rFonts w:ascii="Arial" w:hAnsi="Arial" w:cs="Arial"/>
          <w:b/>
          <w:bCs/>
          <w:sz w:val="20"/>
        </w:rPr>
      </w:pPr>
      <w:r w:rsidRPr="00F85048">
        <w:rPr>
          <w:rFonts w:ascii="Arial" w:hAnsi="Arial" w:cs="Arial"/>
          <w:b/>
          <w:bCs/>
          <w:sz w:val="20"/>
        </w:rPr>
        <w:t>Sociale of medische indicatie</w:t>
      </w:r>
    </w:p>
    <w:p w:rsidR="00623466" w:rsidRPr="00F85048" w:rsidRDefault="00623466">
      <w:pPr>
        <w:tabs>
          <w:tab w:val="left" w:pos="0"/>
          <w:tab w:val="left" w:pos="285"/>
          <w:tab w:val="left" w:pos="568"/>
          <w:tab w:val="left" w:pos="851"/>
          <w:tab w:val="left" w:pos="1134"/>
          <w:tab w:val="left" w:pos="1418"/>
          <w:tab w:val="left" w:pos="1702"/>
        </w:tabs>
        <w:rPr>
          <w:rFonts w:ascii="Arial" w:hAnsi="Arial" w:cs="Arial"/>
          <w:sz w:val="20"/>
        </w:rPr>
      </w:pPr>
      <w:r w:rsidRPr="00F85048">
        <w:rPr>
          <w:rFonts w:ascii="Arial" w:hAnsi="Arial" w:cs="Arial"/>
          <w:sz w:val="20"/>
        </w:rPr>
        <w:t>Indien de medewerker wegens sociale of medische redenen verzoekt om te worden vrijgesteld van werkzaamheden waarvoor hij een toeslag ontvangt, is deze regeling van toepassing. Het bestaan van een dergelijke indicatie dient te blijken uit een door de manager gevraagde verklaring van de bedrijfsarts.</w:t>
      </w:r>
    </w:p>
    <w:p w:rsidR="00623466" w:rsidRPr="00F85048" w:rsidRDefault="00623466">
      <w:pPr>
        <w:tabs>
          <w:tab w:val="left" w:pos="0"/>
          <w:tab w:val="left" w:pos="285"/>
          <w:tab w:val="left" w:pos="568"/>
          <w:tab w:val="left" w:pos="851"/>
          <w:tab w:val="left" w:pos="1134"/>
          <w:tab w:val="left" w:pos="1418"/>
          <w:tab w:val="left" w:pos="1702"/>
        </w:tabs>
        <w:rPr>
          <w:rFonts w:ascii="Arial" w:hAnsi="Arial" w:cs="Arial"/>
          <w:sz w:val="20"/>
        </w:rPr>
      </w:pPr>
    </w:p>
    <w:p w:rsidR="00623466" w:rsidRPr="00F85048" w:rsidRDefault="00623466" w:rsidP="000945E5">
      <w:pPr>
        <w:numPr>
          <w:ilvl w:val="0"/>
          <w:numId w:val="51"/>
        </w:numPr>
        <w:tabs>
          <w:tab w:val="left" w:pos="0"/>
          <w:tab w:val="left" w:pos="285"/>
          <w:tab w:val="left" w:pos="568"/>
          <w:tab w:val="left" w:pos="851"/>
          <w:tab w:val="left" w:pos="1134"/>
          <w:tab w:val="left" w:pos="1418"/>
          <w:tab w:val="left" w:pos="1702"/>
        </w:tabs>
        <w:ind w:hanging="851"/>
        <w:rPr>
          <w:rFonts w:ascii="Arial" w:hAnsi="Arial" w:cs="Arial"/>
          <w:sz w:val="20"/>
        </w:rPr>
      </w:pPr>
      <w:r w:rsidRPr="00F85048">
        <w:rPr>
          <w:rFonts w:ascii="Arial" w:hAnsi="Arial" w:cs="Arial"/>
          <w:sz w:val="20"/>
        </w:rPr>
        <w:t>De afbouwregeling treedt in werking met ingang van de eerste dag van de maand waarin de toeslag komt te vervallen c.q. wordt verminderd.</w:t>
      </w:r>
    </w:p>
    <w:p w:rsidR="00623466" w:rsidRPr="00F85048" w:rsidRDefault="00623466" w:rsidP="000945E5">
      <w:pPr>
        <w:numPr>
          <w:ilvl w:val="0"/>
          <w:numId w:val="51"/>
        </w:numPr>
        <w:tabs>
          <w:tab w:val="left" w:pos="0"/>
          <w:tab w:val="left" w:pos="285"/>
          <w:tab w:val="left" w:pos="568"/>
          <w:tab w:val="left" w:pos="851"/>
          <w:tab w:val="left" w:pos="1134"/>
          <w:tab w:val="left" w:pos="1418"/>
          <w:tab w:val="left" w:pos="1702"/>
        </w:tabs>
        <w:ind w:hanging="851"/>
        <w:rPr>
          <w:rFonts w:ascii="Arial" w:hAnsi="Arial" w:cs="Arial"/>
          <w:sz w:val="20"/>
        </w:rPr>
      </w:pPr>
      <w:r w:rsidRPr="00F85048">
        <w:rPr>
          <w:rFonts w:ascii="Arial" w:hAnsi="Arial" w:cs="Arial"/>
          <w:sz w:val="20"/>
        </w:rPr>
        <w:t>In geval van bereikbaarheids-/storingsdienstvergoedingen wordt voor de vaststelling van de grondslag waarvan de procentuele afbouwbedragen worden afgeleid uitgegaan van het tot maandbedrag herleide gemiddelde van de wegens deze vergoedingen toegekende bedragen over de dertien vierweekse perioden voorafgaande aan de periode waarin de toeslag komt te vervallen c.q. wordt verminderd.</w:t>
      </w:r>
    </w:p>
    <w:p w:rsidR="00623466" w:rsidRPr="00F85048" w:rsidRDefault="00623466">
      <w:pPr>
        <w:tabs>
          <w:tab w:val="left" w:pos="0"/>
          <w:tab w:val="left" w:pos="285"/>
          <w:tab w:val="left" w:pos="568"/>
          <w:tab w:val="left" w:pos="851"/>
          <w:tab w:val="left" w:pos="1134"/>
          <w:tab w:val="left" w:pos="1418"/>
          <w:tab w:val="left" w:pos="1702"/>
        </w:tabs>
        <w:ind w:left="568" w:hanging="568"/>
        <w:rPr>
          <w:rFonts w:ascii="Arial" w:hAnsi="Arial" w:cs="Arial"/>
          <w:b/>
          <w:bCs/>
          <w:sz w:val="20"/>
        </w:rPr>
      </w:pPr>
    </w:p>
    <w:p w:rsidR="00623466" w:rsidRPr="00F85048" w:rsidRDefault="00623466">
      <w:pPr>
        <w:tabs>
          <w:tab w:val="left" w:pos="0"/>
          <w:tab w:val="left" w:pos="285"/>
          <w:tab w:val="left" w:pos="568"/>
          <w:tab w:val="left" w:pos="851"/>
          <w:tab w:val="left" w:pos="1134"/>
          <w:tab w:val="left" w:pos="1418"/>
          <w:tab w:val="left" w:pos="1702"/>
        </w:tabs>
        <w:ind w:left="568" w:hanging="568"/>
        <w:rPr>
          <w:rFonts w:ascii="Arial" w:hAnsi="Arial" w:cs="Arial"/>
          <w:b/>
          <w:bCs/>
          <w:sz w:val="20"/>
        </w:rPr>
      </w:pPr>
      <w:r w:rsidRPr="00F85048">
        <w:rPr>
          <w:rFonts w:ascii="Arial" w:hAnsi="Arial" w:cs="Arial"/>
          <w:b/>
          <w:bCs/>
          <w:sz w:val="20"/>
        </w:rPr>
        <w:t>Afbouwpercentages</w:t>
      </w:r>
    </w:p>
    <w:p w:rsidR="00623466" w:rsidRPr="00F85048" w:rsidRDefault="00623466">
      <w:pPr>
        <w:tabs>
          <w:tab w:val="left" w:pos="0"/>
          <w:tab w:val="left" w:pos="285"/>
          <w:tab w:val="left" w:pos="568"/>
          <w:tab w:val="left" w:pos="851"/>
          <w:tab w:val="left" w:pos="1134"/>
          <w:tab w:val="left" w:pos="1418"/>
          <w:tab w:val="left" w:pos="1702"/>
          <w:tab w:val="left" w:pos="3969"/>
          <w:tab w:val="left" w:pos="4536"/>
          <w:tab w:val="left" w:pos="6237"/>
          <w:tab w:val="left" w:pos="6804"/>
        </w:tabs>
        <w:rPr>
          <w:rFonts w:ascii="Arial" w:hAnsi="Arial" w:cs="Arial"/>
          <w:sz w:val="20"/>
        </w:rPr>
      </w:pPr>
      <w:r w:rsidRPr="00F85048">
        <w:rPr>
          <w:rFonts w:ascii="Arial" w:hAnsi="Arial" w:cs="Arial"/>
          <w:sz w:val="20"/>
        </w:rPr>
        <w:tab/>
      </w:r>
      <w:r w:rsidRPr="00F85048">
        <w:rPr>
          <w:rFonts w:ascii="Arial" w:hAnsi="Arial" w:cs="Arial"/>
          <w:sz w:val="20"/>
        </w:rPr>
        <w:tab/>
      </w:r>
      <w:r w:rsidRPr="00F85048">
        <w:rPr>
          <w:rFonts w:ascii="Arial" w:hAnsi="Arial" w:cs="Arial"/>
          <w:sz w:val="20"/>
        </w:rPr>
        <w:tab/>
      </w:r>
      <w:r w:rsidRPr="00F85048">
        <w:rPr>
          <w:rFonts w:ascii="Arial" w:hAnsi="Arial" w:cs="Arial"/>
          <w:sz w:val="20"/>
        </w:rPr>
        <w:tab/>
      </w:r>
      <w:r w:rsidRPr="00F85048">
        <w:rPr>
          <w:rFonts w:ascii="Arial" w:hAnsi="Arial" w:cs="Arial"/>
          <w:sz w:val="20"/>
        </w:rPr>
        <w:tab/>
        <w:t>toeslag langer</w:t>
      </w:r>
      <w:r w:rsidRPr="00F85048">
        <w:rPr>
          <w:rFonts w:ascii="Arial" w:hAnsi="Arial" w:cs="Arial"/>
          <w:sz w:val="20"/>
        </w:rPr>
        <w:tab/>
        <w:t>toeslag langer</w:t>
      </w:r>
    </w:p>
    <w:p w:rsidR="00623466" w:rsidRPr="00F85048" w:rsidRDefault="00623466">
      <w:pPr>
        <w:tabs>
          <w:tab w:val="left" w:pos="0"/>
          <w:tab w:val="left" w:pos="285"/>
          <w:tab w:val="left" w:pos="568"/>
          <w:tab w:val="left" w:pos="851"/>
          <w:tab w:val="left" w:pos="1134"/>
          <w:tab w:val="left" w:pos="1418"/>
          <w:tab w:val="left" w:pos="1702"/>
          <w:tab w:val="left" w:pos="3969"/>
          <w:tab w:val="left" w:pos="4536"/>
          <w:tab w:val="left" w:pos="6237"/>
          <w:tab w:val="left" w:pos="6804"/>
        </w:tabs>
        <w:rPr>
          <w:rFonts w:ascii="Arial" w:hAnsi="Arial" w:cs="Arial"/>
          <w:sz w:val="20"/>
        </w:rPr>
      </w:pPr>
      <w:r w:rsidRPr="00F85048">
        <w:rPr>
          <w:rFonts w:ascii="Arial" w:hAnsi="Arial" w:cs="Arial"/>
          <w:sz w:val="20"/>
          <w:u w:val="single"/>
        </w:rPr>
        <w:t xml:space="preserve">Periode    </w:t>
      </w:r>
      <w:r w:rsidRPr="00F85048">
        <w:rPr>
          <w:rFonts w:ascii="Arial" w:hAnsi="Arial" w:cs="Arial"/>
          <w:sz w:val="20"/>
        </w:rPr>
        <w:tab/>
      </w:r>
      <w:r w:rsidRPr="00F85048">
        <w:rPr>
          <w:rFonts w:ascii="Arial" w:hAnsi="Arial" w:cs="Arial"/>
          <w:sz w:val="20"/>
        </w:rPr>
        <w:tab/>
      </w:r>
      <w:r w:rsidRPr="00F85048">
        <w:rPr>
          <w:rFonts w:ascii="Arial" w:hAnsi="Arial" w:cs="Arial"/>
          <w:sz w:val="20"/>
          <w:u w:val="single"/>
        </w:rPr>
        <w:t xml:space="preserve">dan 2 jaar </w:t>
      </w:r>
      <w:r w:rsidRPr="00F85048">
        <w:rPr>
          <w:rFonts w:ascii="Arial" w:hAnsi="Arial" w:cs="Arial"/>
          <w:sz w:val="20"/>
        </w:rPr>
        <w:tab/>
      </w:r>
      <w:r w:rsidRPr="00F85048">
        <w:rPr>
          <w:rFonts w:ascii="Arial" w:hAnsi="Arial" w:cs="Arial"/>
          <w:sz w:val="20"/>
          <w:u w:val="single"/>
        </w:rPr>
        <w:t xml:space="preserve">dan 3 jaar </w:t>
      </w:r>
    </w:p>
    <w:p w:rsidR="00623466" w:rsidRPr="00F85048" w:rsidRDefault="00623466">
      <w:pPr>
        <w:tabs>
          <w:tab w:val="left" w:pos="0"/>
          <w:tab w:val="left" w:pos="285"/>
          <w:tab w:val="left" w:pos="568"/>
          <w:tab w:val="left" w:pos="851"/>
          <w:tab w:val="left" w:pos="1134"/>
          <w:tab w:val="left" w:pos="1418"/>
          <w:tab w:val="left" w:pos="1702"/>
          <w:tab w:val="left" w:pos="3969"/>
          <w:tab w:val="left" w:pos="4536"/>
          <w:tab w:val="left" w:pos="6237"/>
          <w:tab w:val="left" w:pos="6804"/>
        </w:tabs>
        <w:rPr>
          <w:rFonts w:ascii="Arial" w:hAnsi="Arial" w:cs="Arial"/>
          <w:sz w:val="20"/>
        </w:rPr>
      </w:pPr>
      <w:r w:rsidRPr="00F85048">
        <w:rPr>
          <w:rFonts w:ascii="Arial" w:hAnsi="Arial" w:cs="Arial"/>
          <w:sz w:val="20"/>
        </w:rPr>
        <w:t>1e halfjaar</w:t>
      </w:r>
      <w:r w:rsidRPr="00F85048">
        <w:rPr>
          <w:rFonts w:ascii="Arial" w:hAnsi="Arial" w:cs="Arial"/>
          <w:sz w:val="20"/>
        </w:rPr>
        <w:tab/>
      </w:r>
      <w:r w:rsidRPr="00F85048">
        <w:rPr>
          <w:rFonts w:ascii="Arial" w:hAnsi="Arial" w:cs="Arial"/>
          <w:sz w:val="20"/>
        </w:rPr>
        <w:tab/>
      </w:r>
      <w:r w:rsidRPr="00F85048">
        <w:rPr>
          <w:rFonts w:ascii="Arial" w:hAnsi="Arial" w:cs="Arial"/>
          <w:sz w:val="20"/>
        </w:rPr>
        <w:tab/>
        <w:t>80%</w:t>
      </w:r>
      <w:r w:rsidRPr="00F85048">
        <w:rPr>
          <w:rFonts w:ascii="Arial" w:hAnsi="Arial" w:cs="Arial"/>
          <w:sz w:val="20"/>
        </w:rPr>
        <w:tab/>
      </w:r>
      <w:r w:rsidRPr="00F85048">
        <w:rPr>
          <w:rFonts w:ascii="Arial" w:hAnsi="Arial" w:cs="Arial"/>
          <w:sz w:val="20"/>
        </w:rPr>
        <w:tab/>
        <w:t>90%</w:t>
      </w:r>
    </w:p>
    <w:p w:rsidR="00623466" w:rsidRPr="00F85048" w:rsidRDefault="00623466">
      <w:pPr>
        <w:tabs>
          <w:tab w:val="left" w:pos="0"/>
          <w:tab w:val="left" w:pos="285"/>
          <w:tab w:val="left" w:pos="568"/>
          <w:tab w:val="left" w:pos="851"/>
          <w:tab w:val="left" w:pos="1134"/>
          <w:tab w:val="left" w:pos="1418"/>
          <w:tab w:val="left" w:pos="1702"/>
          <w:tab w:val="left" w:pos="3969"/>
          <w:tab w:val="left" w:pos="4536"/>
          <w:tab w:val="left" w:pos="6237"/>
          <w:tab w:val="left" w:pos="6804"/>
        </w:tabs>
        <w:rPr>
          <w:rFonts w:ascii="Arial" w:hAnsi="Arial" w:cs="Arial"/>
          <w:sz w:val="20"/>
        </w:rPr>
      </w:pPr>
      <w:r w:rsidRPr="00F85048">
        <w:rPr>
          <w:rFonts w:ascii="Arial" w:hAnsi="Arial" w:cs="Arial"/>
          <w:sz w:val="20"/>
        </w:rPr>
        <w:t>2e halfjaar</w:t>
      </w:r>
      <w:r w:rsidRPr="00F85048">
        <w:rPr>
          <w:rFonts w:ascii="Arial" w:hAnsi="Arial" w:cs="Arial"/>
          <w:sz w:val="20"/>
        </w:rPr>
        <w:tab/>
      </w:r>
      <w:r w:rsidRPr="00F85048">
        <w:rPr>
          <w:rFonts w:ascii="Arial" w:hAnsi="Arial" w:cs="Arial"/>
          <w:sz w:val="20"/>
        </w:rPr>
        <w:tab/>
      </w:r>
      <w:r w:rsidRPr="00F85048">
        <w:rPr>
          <w:rFonts w:ascii="Arial" w:hAnsi="Arial" w:cs="Arial"/>
          <w:sz w:val="20"/>
        </w:rPr>
        <w:tab/>
        <w:t>60%</w:t>
      </w:r>
      <w:r w:rsidRPr="00F85048">
        <w:rPr>
          <w:rFonts w:ascii="Arial" w:hAnsi="Arial" w:cs="Arial"/>
          <w:sz w:val="20"/>
        </w:rPr>
        <w:tab/>
      </w:r>
      <w:r w:rsidRPr="00F85048">
        <w:rPr>
          <w:rFonts w:ascii="Arial" w:hAnsi="Arial" w:cs="Arial"/>
          <w:sz w:val="20"/>
        </w:rPr>
        <w:tab/>
        <w:t>80%</w:t>
      </w:r>
    </w:p>
    <w:p w:rsidR="00623466" w:rsidRPr="00F85048" w:rsidRDefault="00623466">
      <w:pPr>
        <w:tabs>
          <w:tab w:val="left" w:pos="0"/>
          <w:tab w:val="left" w:pos="285"/>
          <w:tab w:val="left" w:pos="568"/>
          <w:tab w:val="left" w:pos="851"/>
          <w:tab w:val="left" w:pos="1134"/>
          <w:tab w:val="left" w:pos="1418"/>
          <w:tab w:val="left" w:pos="1702"/>
          <w:tab w:val="left" w:pos="3969"/>
          <w:tab w:val="left" w:pos="4536"/>
          <w:tab w:val="left" w:pos="6237"/>
          <w:tab w:val="left" w:pos="6804"/>
        </w:tabs>
        <w:rPr>
          <w:rFonts w:ascii="Arial" w:hAnsi="Arial" w:cs="Arial"/>
          <w:sz w:val="20"/>
        </w:rPr>
      </w:pPr>
      <w:r w:rsidRPr="00F85048">
        <w:rPr>
          <w:rFonts w:ascii="Arial" w:hAnsi="Arial" w:cs="Arial"/>
          <w:sz w:val="20"/>
        </w:rPr>
        <w:t>3e halfjaar</w:t>
      </w:r>
      <w:r w:rsidRPr="00F85048">
        <w:rPr>
          <w:rFonts w:ascii="Arial" w:hAnsi="Arial" w:cs="Arial"/>
          <w:sz w:val="20"/>
        </w:rPr>
        <w:tab/>
      </w:r>
      <w:r w:rsidRPr="00F85048">
        <w:rPr>
          <w:rFonts w:ascii="Arial" w:hAnsi="Arial" w:cs="Arial"/>
          <w:sz w:val="20"/>
        </w:rPr>
        <w:tab/>
      </w:r>
      <w:r w:rsidRPr="00F85048">
        <w:rPr>
          <w:rFonts w:ascii="Arial" w:hAnsi="Arial" w:cs="Arial"/>
          <w:sz w:val="20"/>
        </w:rPr>
        <w:tab/>
        <w:t>40%</w:t>
      </w:r>
      <w:r w:rsidRPr="00F85048">
        <w:rPr>
          <w:rFonts w:ascii="Arial" w:hAnsi="Arial" w:cs="Arial"/>
          <w:sz w:val="20"/>
        </w:rPr>
        <w:tab/>
      </w:r>
      <w:r w:rsidRPr="00F85048">
        <w:rPr>
          <w:rFonts w:ascii="Arial" w:hAnsi="Arial" w:cs="Arial"/>
          <w:sz w:val="20"/>
        </w:rPr>
        <w:tab/>
        <w:t>70%</w:t>
      </w:r>
    </w:p>
    <w:p w:rsidR="00623466" w:rsidRPr="00F85048" w:rsidRDefault="00623466">
      <w:pPr>
        <w:tabs>
          <w:tab w:val="left" w:pos="0"/>
          <w:tab w:val="left" w:pos="285"/>
          <w:tab w:val="left" w:pos="568"/>
          <w:tab w:val="left" w:pos="851"/>
          <w:tab w:val="left" w:pos="1134"/>
          <w:tab w:val="left" w:pos="1418"/>
          <w:tab w:val="left" w:pos="1702"/>
          <w:tab w:val="left" w:pos="3969"/>
          <w:tab w:val="left" w:pos="4536"/>
          <w:tab w:val="left" w:pos="6237"/>
          <w:tab w:val="left" w:pos="6804"/>
        </w:tabs>
        <w:rPr>
          <w:rFonts w:ascii="Arial" w:hAnsi="Arial" w:cs="Arial"/>
          <w:sz w:val="20"/>
        </w:rPr>
      </w:pPr>
      <w:r w:rsidRPr="00F85048">
        <w:rPr>
          <w:rFonts w:ascii="Arial" w:hAnsi="Arial" w:cs="Arial"/>
          <w:sz w:val="20"/>
        </w:rPr>
        <w:t>4e halfjaar</w:t>
      </w:r>
      <w:r w:rsidRPr="00F85048">
        <w:rPr>
          <w:rFonts w:ascii="Arial" w:hAnsi="Arial" w:cs="Arial"/>
          <w:sz w:val="20"/>
        </w:rPr>
        <w:tab/>
      </w:r>
      <w:r w:rsidRPr="00F85048">
        <w:rPr>
          <w:rFonts w:ascii="Arial" w:hAnsi="Arial" w:cs="Arial"/>
          <w:sz w:val="20"/>
        </w:rPr>
        <w:tab/>
      </w:r>
      <w:r w:rsidRPr="00F85048">
        <w:rPr>
          <w:rFonts w:ascii="Arial" w:hAnsi="Arial" w:cs="Arial"/>
          <w:sz w:val="20"/>
        </w:rPr>
        <w:tab/>
        <w:t>20%</w:t>
      </w:r>
      <w:r w:rsidRPr="00F85048">
        <w:rPr>
          <w:rFonts w:ascii="Arial" w:hAnsi="Arial" w:cs="Arial"/>
          <w:sz w:val="20"/>
        </w:rPr>
        <w:tab/>
      </w:r>
      <w:r w:rsidRPr="00F85048">
        <w:rPr>
          <w:rFonts w:ascii="Arial" w:hAnsi="Arial" w:cs="Arial"/>
          <w:sz w:val="20"/>
        </w:rPr>
        <w:tab/>
        <w:t>60%</w:t>
      </w:r>
    </w:p>
    <w:p w:rsidR="00623466" w:rsidRPr="00F85048" w:rsidRDefault="00623466">
      <w:pPr>
        <w:tabs>
          <w:tab w:val="left" w:pos="0"/>
          <w:tab w:val="left" w:pos="285"/>
          <w:tab w:val="left" w:pos="568"/>
          <w:tab w:val="left" w:pos="851"/>
          <w:tab w:val="left" w:pos="1134"/>
          <w:tab w:val="left" w:pos="1418"/>
          <w:tab w:val="left" w:pos="1702"/>
          <w:tab w:val="left" w:pos="3969"/>
          <w:tab w:val="left" w:pos="4536"/>
          <w:tab w:val="left" w:pos="6237"/>
          <w:tab w:val="left" w:pos="6804"/>
        </w:tabs>
        <w:rPr>
          <w:rFonts w:ascii="Arial" w:hAnsi="Arial" w:cs="Arial"/>
          <w:sz w:val="20"/>
        </w:rPr>
      </w:pPr>
      <w:r w:rsidRPr="00F85048">
        <w:rPr>
          <w:rFonts w:ascii="Arial" w:hAnsi="Arial" w:cs="Arial"/>
          <w:sz w:val="20"/>
        </w:rPr>
        <w:t>5e halfjaar</w:t>
      </w:r>
      <w:r w:rsidRPr="00F85048">
        <w:rPr>
          <w:rFonts w:ascii="Arial" w:hAnsi="Arial" w:cs="Arial"/>
          <w:sz w:val="20"/>
        </w:rPr>
        <w:tab/>
      </w:r>
      <w:r w:rsidRPr="00F85048">
        <w:rPr>
          <w:rFonts w:ascii="Arial" w:hAnsi="Arial" w:cs="Arial"/>
          <w:sz w:val="20"/>
        </w:rPr>
        <w:tab/>
      </w:r>
      <w:r w:rsidRPr="00F85048">
        <w:rPr>
          <w:rFonts w:ascii="Arial" w:hAnsi="Arial" w:cs="Arial"/>
          <w:sz w:val="20"/>
        </w:rPr>
        <w:tab/>
        <w:t xml:space="preserve"> -</w:t>
      </w:r>
      <w:r w:rsidRPr="00F85048">
        <w:rPr>
          <w:rFonts w:ascii="Arial" w:hAnsi="Arial" w:cs="Arial"/>
          <w:sz w:val="20"/>
        </w:rPr>
        <w:tab/>
      </w:r>
      <w:r w:rsidRPr="00F85048">
        <w:rPr>
          <w:rFonts w:ascii="Arial" w:hAnsi="Arial" w:cs="Arial"/>
          <w:sz w:val="20"/>
        </w:rPr>
        <w:tab/>
        <w:t>40%</w:t>
      </w:r>
    </w:p>
    <w:p w:rsidR="00623466" w:rsidRPr="00F85048" w:rsidRDefault="00623466">
      <w:pPr>
        <w:tabs>
          <w:tab w:val="left" w:pos="0"/>
          <w:tab w:val="left" w:pos="285"/>
          <w:tab w:val="left" w:pos="568"/>
          <w:tab w:val="left" w:pos="851"/>
          <w:tab w:val="left" w:pos="1134"/>
          <w:tab w:val="left" w:pos="1418"/>
          <w:tab w:val="left" w:pos="1702"/>
          <w:tab w:val="left" w:pos="3969"/>
          <w:tab w:val="left" w:pos="4536"/>
          <w:tab w:val="left" w:pos="6237"/>
          <w:tab w:val="left" w:pos="6804"/>
        </w:tabs>
        <w:rPr>
          <w:rFonts w:ascii="Arial" w:hAnsi="Arial" w:cs="Arial"/>
          <w:sz w:val="20"/>
        </w:rPr>
      </w:pPr>
      <w:r w:rsidRPr="00F85048">
        <w:rPr>
          <w:rFonts w:ascii="Arial" w:hAnsi="Arial" w:cs="Arial"/>
          <w:sz w:val="20"/>
        </w:rPr>
        <w:t>6e halfjaar</w:t>
      </w:r>
      <w:r w:rsidRPr="00F85048">
        <w:rPr>
          <w:rFonts w:ascii="Arial" w:hAnsi="Arial" w:cs="Arial"/>
          <w:sz w:val="20"/>
        </w:rPr>
        <w:tab/>
      </w:r>
      <w:r w:rsidRPr="00F85048">
        <w:rPr>
          <w:rFonts w:ascii="Arial" w:hAnsi="Arial" w:cs="Arial"/>
          <w:sz w:val="20"/>
        </w:rPr>
        <w:tab/>
      </w:r>
      <w:r w:rsidRPr="00F85048">
        <w:rPr>
          <w:rFonts w:ascii="Arial" w:hAnsi="Arial" w:cs="Arial"/>
          <w:sz w:val="20"/>
        </w:rPr>
        <w:tab/>
        <w:t xml:space="preserve"> -</w:t>
      </w:r>
      <w:r w:rsidRPr="00F85048">
        <w:rPr>
          <w:rFonts w:ascii="Arial" w:hAnsi="Arial" w:cs="Arial"/>
          <w:sz w:val="20"/>
        </w:rPr>
        <w:tab/>
      </w:r>
      <w:r w:rsidRPr="00F85048">
        <w:rPr>
          <w:rFonts w:ascii="Arial" w:hAnsi="Arial" w:cs="Arial"/>
          <w:sz w:val="20"/>
        </w:rPr>
        <w:tab/>
        <w:t>20%</w:t>
      </w:r>
    </w:p>
    <w:p w:rsidR="00623466" w:rsidRPr="00F85048" w:rsidRDefault="00623466">
      <w:pPr>
        <w:tabs>
          <w:tab w:val="left" w:pos="0"/>
          <w:tab w:val="left" w:pos="285"/>
          <w:tab w:val="left" w:pos="568"/>
          <w:tab w:val="left" w:pos="851"/>
          <w:tab w:val="left" w:pos="1134"/>
          <w:tab w:val="left" w:pos="1418"/>
          <w:tab w:val="left" w:pos="1702"/>
          <w:tab w:val="left" w:pos="3969"/>
          <w:tab w:val="left" w:pos="4536"/>
          <w:tab w:val="left" w:pos="6237"/>
          <w:tab w:val="left" w:pos="6804"/>
        </w:tabs>
        <w:rPr>
          <w:rFonts w:ascii="Arial" w:hAnsi="Arial" w:cs="Arial"/>
          <w:sz w:val="20"/>
        </w:rPr>
      </w:pPr>
    </w:p>
    <w:p w:rsidR="00FC76C7" w:rsidRDefault="00623466" w:rsidP="00226801">
      <w:pPr>
        <w:pStyle w:val="Kop1"/>
      </w:pPr>
      <w:r w:rsidRPr="00F85048">
        <w:br w:type="page"/>
      </w:r>
    </w:p>
    <w:p w:rsidR="00FC76C7" w:rsidRDefault="00FC76C7" w:rsidP="00226801">
      <w:pPr>
        <w:pStyle w:val="Kop1"/>
      </w:pPr>
    </w:p>
    <w:p w:rsidR="00226801" w:rsidRPr="00F85048" w:rsidRDefault="00226801" w:rsidP="00226801">
      <w:pPr>
        <w:pStyle w:val="Kop1"/>
        <w:rPr>
          <w:rFonts w:ascii="Impact" w:hAnsi="Impact"/>
          <w:sz w:val="36"/>
          <w:szCs w:val="36"/>
        </w:rPr>
      </w:pPr>
      <w:r w:rsidRPr="00F85048">
        <w:rPr>
          <w:rFonts w:ascii="Impact" w:hAnsi="Impact" w:cs="Arial"/>
          <w:color w:val="F40034"/>
          <w:sz w:val="36"/>
          <w:szCs w:val="36"/>
        </w:rPr>
        <w:t>Bijlage</w:t>
      </w:r>
      <w:r w:rsidRPr="00F85048">
        <w:rPr>
          <w:rFonts w:ascii="Impact" w:hAnsi="Impact" w:cs="Arial"/>
          <w:color w:val="F40034"/>
          <w:sz w:val="36"/>
          <w:szCs w:val="36"/>
        </w:rPr>
        <w:tab/>
        <w:t>PROTOCOLAFSPRAKEN</w:t>
      </w:r>
    </w:p>
    <w:p w:rsidR="00226801" w:rsidRPr="00F85048" w:rsidRDefault="00226801" w:rsidP="00226801">
      <w:pPr>
        <w:pStyle w:val="Kop1"/>
      </w:pPr>
    </w:p>
    <w:p w:rsidR="00226801" w:rsidRPr="00F85048" w:rsidRDefault="00226801" w:rsidP="00226801">
      <w:pPr>
        <w:pStyle w:val="Kop1"/>
        <w:rPr>
          <w:rFonts w:ascii="Arial" w:hAnsi="Arial" w:cs="Arial"/>
        </w:rPr>
      </w:pPr>
    </w:p>
    <w:p w:rsidR="00FC76C7" w:rsidRPr="0052485D" w:rsidRDefault="00FC76C7" w:rsidP="0052485D">
      <w:pPr>
        <w:rPr>
          <w:rFonts w:ascii="Arial" w:hAnsi="Arial" w:cs="Arial"/>
          <w:sz w:val="20"/>
        </w:rPr>
      </w:pPr>
      <w:bookmarkStart w:id="5" w:name="_Toc350172404"/>
      <w:r w:rsidRPr="0052485D">
        <w:rPr>
          <w:rFonts w:ascii="Arial" w:hAnsi="Arial" w:cs="Arial"/>
          <w:sz w:val="20"/>
        </w:rPr>
        <w:t>Het Nederlands Instituut voor Beeld en Geluid en FNV Media &amp; Cultuur hebben op 21 juni 2017 een akkoord bereikt over een nieuwe CAO 2017-2019. In dit kader hebben partijen afspraken gemaakt waarvan zij vinden dat die recht doen aan de belangen van medewerkers  en de organisatie voor de kortere en langere termijn.</w:t>
      </w:r>
    </w:p>
    <w:p w:rsidR="00FC76C7" w:rsidRPr="0052485D" w:rsidRDefault="00FC76C7" w:rsidP="0052485D">
      <w:pPr>
        <w:rPr>
          <w:rFonts w:ascii="Arial" w:hAnsi="Arial" w:cs="Arial"/>
          <w:sz w:val="20"/>
        </w:rPr>
      </w:pPr>
    </w:p>
    <w:p w:rsidR="00FC76C7" w:rsidRPr="0052485D" w:rsidRDefault="00FC76C7" w:rsidP="0052485D">
      <w:pPr>
        <w:rPr>
          <w:rFonts w:ascii="Arial" w:hAnsi="Arial" w:cs="Arial"/>
          <w:sz w:val="20"/>
        </w:rPr>
      </w:pPr>
      <w:r w:rsidRPr="0052485D">
        <w:rPr>
          <w:rFonts w:ascii="Arial" w:hAnsi="Arial" w:cs="Arial"/>
          <w:sz w:val="20"/>
        </w:rPr>
        <w:t>Partijen hebben de volgende afspraken gemaakt:</w:t>
      </w:r>
    </w:p>
    <w:p w:rsidR="00FC76C7" w:rsidRPr="0052485D" w:rsidRDefault="00FC76C7" w:rsidP="0052485D">
      <w:pPr>
        <w:rPr>
          <w:rFonts w:ascii="Arial" w:hAnsi="Arial" w:cs="Arial"/>
          <w:sz w:val="20"/>
        </w:rPr>
      </w:pPr>
    </w:p>
    <w:p w:rsidR="00FC76C7" w:rsidRPr="0052485D" w:rsidRDefault="00FC76C7" w:rsidP="0052485D">
      <w:pPr>
        <w:rPr>
          <w:rFonts w:ascii="Arial" w:hAnsi="Arial" w:cs="Arial"/>
          <w:b/>
          <w:sz w:val="20"/>
        </w:rPr>
      </w:pPr>
      <w:r w:rsidRPr="0052485D">
        <w:rPr>
          <w:rFonts w:ascii="Arial" w:hAnsi="Arial" w:cs="Arial"/>
          <w:b/>
          <w:sz w:val="20"/>
        </w:rPr>
        <w:t>1. Looptijd</w:t>
      </w:r>
    </w:p>
    <w:p w:rsidR="00FC76C7" w:rsidRPr="0052485D" w:rsidRDefault="00FC76C7" w:rsidP="0052485D">
      <w:pPr>
        <w:rPr>
          <w:rFonts w:ascii="Arial" w:hAnsi="Arial" w:cs="Arial"/>
          <w:sz w:val="20"/>
        </w:rPr>
      </w:pPr>
      <w:r w:rsidRPr="0052485D">
        <w:rPr>
          <w:rFonts w:ascii="Arial" w:hAnsi="Arial" w:cs="Arial"/>
          <w:sz w:val="20"/>
        </w:rPr>
        <w:t>Looptijd cao van 1 april 2017 tot en met 31 maart 2019.</w:t>
      </w:r>
    </w:p>
    <w:p w:rsidR="00FC76C7" w:rsidRPr="0052485D" w:rsidRDefault="00FC76C7" w:rsidP="0052485D">
      <w:pPr>
        <w:rPr>
          <w:rFonts w:ascii="Arial" w:hAnsi="Arial" w:cs="Arial"/>
          <w:sz w:val="20"/>
        </w:rPr>
      </w:pPr>
    </w:p>
    <w:p w:rsidR="00FC76C7" w:rsidRPr="0052485D" w:rsidRDefault="00FC76C7" w:rsidP="0052485D">
      <w:pPr>
        <w:rPr>
          <w:rFonts w:ascii="Arial" w:hAnsi="Arial" w:cs="Arial"/>
          <w:b/>
          <w:sz w:val="20"/>
        </w:rPr>
      </w:pPr>
      <w:r w:rsidRPr="0052485D">
        <w:rPr>
          <w:rFonts w:ascii="Arial" w:hAnsi="Arial" w:cs="Arial"/>
          <w:b/>
          <w:sz w:val="20"/>
        </w:rPr>
        <w:t xml:space="preserve">2. Salarisverhogingen </w:t>
      </w:r>
    </w:p>
    <w:p w:rsidR="00FC76C7" w:rsidRPr="0052485D" w:rsidRDefault="00FC76C7" w:rsidP="0052485D">
      <w:pPr>
        <w:rPr>
          <w:rFonts w:ascii="Arial" w:hAnsi="Arial" w:cs="Arial"/>
          <w:sz w:val="20"/>
        </w:rPr>
      </w:pPr>
      <w:r w:rsidRPr="0052485D">
        <w:rPr>
          <w:rFonts w:ascii="Arial" w:hAnsi="Arial" w:cs="Arial"/>
          <w:sz w:val="20"/>
        </w:rPr>
        <w:t xml:space="preserve">Per 1 april 2017 een salarisverhoging van 1,5% </w:t>
      </w:r>
    </w:p>
    <w:p w:rsidR="00FC76C7" w:rsidRPr="0052485D" w:rsidRDefault="00FC76C7" w:rsidP="0052485D">
      <w:pPr>
        <w:rPr>
          <w:rFonts w:ascii="Arial" w:hAnsi="Arial" w:cs="Arial"/>
          <w:sz w:val="20"/>
        </w:rPr>
      </w:pPr>
      <w:r w:rsidRPr="0052485D">
        <w:rPr>
          <w:rFonts w:ascii="Arial" w:hAnsi="Arial" w:cs="Arial"/>
          <w:sz w:val="20"/>
        </w:rPr>
        <w:t>Per 1 januari 2018 een salarisverhoging van 1,5%.</w:t>
      </w:r>
    </w:p>
    <w:p w:rsidR="00FC76C7" w:rsidRPr="0052485D" w:rsidRDefault="00FC76C7" w:rsidP="0052485D">
      <w:pPr>
        <w:rPr>
          <w:rFonts w:ascii="Arial" w:hAnsi="Arial" w:cs="Arial"/>
          <w:sz w:val="20"/>
        </w:rPr>
      </w:pPr>
    </w:p>
    <w:p w:rsidR="00FC76C7" w:rsidRPr="0052485D" w:rsidRDefault="00FC76C7" w:rsidP="0052485D">
      <w:pPr>
        <w:rPr>
          <w:rFonts w:ascii="Arial" w:hAnsi="Arial" w:cs="Arial"/>
          <w:b/>
          <w:sz w:val="20"/>
        </w:rPr>
      </w:pPr>
      <w:r w:rsidRPr="0052485D">
        <w:rPr>
          <w:rFonts w:ascii="Arial" w:hAnsi="Arial" w:cs="Arial"/>
          <w:b/>
          <w:sz w:val="20"/>
        </w:rPr>
        <w:t>3. Duurzame inzetbaarheid</w:t>
      </w:r>
    </w:p>
    <w:p w:rsidR="00FC76C7" w:rsidRPr="0052485D" w:rsidRDefault="00FC76C7" w:rsidP="0052485D">
      <w:pPr>
        <w:rPr>
          <w:rFonts w:ascii="Arial" w:hAnsi="Arial" w:cs="Arial"/>
          <w:sz w:val="20"/>
        </w:rPr>
      </w:pPr>
      <w:r w:rsidRPr="0052485D">
        <w:rPr>
          <w:rFonts w:ascii="Arial" w:hAnsi="Arial" w:cs="Arial"/>
          <w:sz w:val="20"/>
        </w:rPr>
        <w:t xml:space="preserve">Partijen zijn het erover eens dat maatwerk belangrijk is in het kader van duurzame inzetbaarheid van zowel jongere als oudere medewerkers. Beeld en Geluid hanteert een maatwerkgericht personeelsbeleid, wat betekent dat men samen bespreekt wat de mogelijkheden zijn. En het soms vinden van ongewone oplossingen. </w:t>
      </w:r>
    </w:p>
    <w:p w:rsidR="00FC76C7" w:rsidRPr="0052485D" w:rsidRDefault="00FC76C7" w:rsidP="0052485D">
      <w:pPr>
        <w:rPr>
          <w:rFonts w:ascii="Arial" w:hAnsi="Arial" w:cs="Arial"/>
          <w:sz w:val="20"/>
        </w:rPr>
      </w:pPr>
    </w:p>
    <w:p w:rsidR="00FC76C7" w:rsidRPr="0052485D" w:rsidRDefault="00FC76C7" w:rsidP="0052485D">
      <w:pPr>
        <w:rPr>
          <w:rFonts w:ascii="Arial" w:hAnsi="Arial" w:cs="Arial"/>
          <w:b/>
          <w:sz w:val="20"/>
        </w:rPr>
      </w:pPr>
      <w:r w:rsidRPr="0052485D">
        <w:rPr>
          <w:rFonts w:ascii="Arial" w:hAnsi="Arial" w:cs="Arial"/>
          <w:b/>
          <w:sz w:val="20"/>
        </w:rPr>
        <w:t>4. Evaluatie cafetariasysteem</w:t>
      </w:r>
    </w:p>
    <w:p w:rsidR="00FC76C7" w:rsidRPr="0052485D" w:rsidRDefault="00FC76C7" w:rsidP="0052485D">
      <w:pPr>
        <w:rPr>
          <w:rFonts w:ascii="Arial" w:hAnsi="Arial" w:cs="Arial"/>
          <w:sz w:val="20"/>
        </w:rPr>
      </w:pPr>
      <w:r w:rsidRPr="0052485D">
        <w:rPr>
          <w:rFonts w:ascii="Arial" w:hAnsi="Arial" w:cs="Arial"/>
          <w:sz w:val="20"/>
        </w:rPr>
        <w:t xml:space="preserve">In het eerstvolgende </w:t>
      </w:r>
      <w:proofErr w:type="spellStart"/>
      <w:r w:rsidRPr="0052485D">
        <w:rPr>
          <w:rFonts w:ascii="Arial" w:hAnsi="Arial" w:cs="Arial"/>
          <w:sz w:val="20"/>
        </w:rPr>
        <w:t>Medewerkersonderzoek</w:t>
      </w:r>
      <w:proofErr w:type="spellEnd"/>
      <w:r w:rsidRPr="0052485D">
        <w:rPr>
          <w:rFonts w:ascii="Arial" w:hAnsi="Arial" w:cs="Arial"/>
          <w:sz w:val="20"/>
        </w:rPr>
        <w:t xml:space="preserve"> zal aandacht worden besteed aan het functioneren van het cafetariasysteem.</w:t>
      </w:r>
    </w:p>
    <w:p w:rsidR="00FC76C7" w:rsidRPr="0052485D" w:rsidRDefault="00FC76C7" w:rsidP="0052485D">
      <w:pPr>
        <w:rPr>
          <w:rFonts w:ascii="Arial" w:hAnsi="Arial" w:cs="Arial"/>
          <w:sz w:val="20"/>
        </w:rPr>
      </w:pPr>
    </w:p>
    <w:p w:rsidR="006931A7" w:rsidRDefault="006931A7" w:rsidP="006931A7">
      <w:pPr>
        <w:spacing w:line="276" w:lineRule="auto"/>
        <w:rPr>
          <w:rFonts w:ascii="Arial" w:hAnsi="Arial" w:cs="Arial"/>
          <w:b/>
          <w:bCs/>
          <w:sz w:val="20"/>
        </w:rPr>
      </w:pPr>
    </w:p>
    <w:p w:rsidR="00FC76C7" w:rsidRDefault="00FC76C7" w:rsidP="006931A7">
      <w:pPr>
        <w:spacing w:line="276" w:lineRule="auto"/>
        <w:rPr>
          <w:rFonts w:ascii="Arial" w:hAnsi="Arial" w:cs="Arial"/>
          <w:b/>
          <w:bCs/>
          <w:sz w:val="20"/>
        </w:rPr>
      </w:pPr>
    </w:p>
    <w:p w:rsidR="00FC76C7" w:rsidRDefault="00FC76C7" w:rsidP="006931A7">
      <w:pPr>
        <w:spacing w:line="276" w:lineRule="auto"/>
        <w:rPr>
          <w:rFonts w:ascii="Arial" w:hAnsi="Arial" w:cs="Arial"/>
          <w:b/>
          <w:bCs/>
          <w:sz w:val="20"/>
        </w:rPr>
      </w:pPr>
    </w:p>
    <w:p w:rsidR="00FC76C7" w:rsidRDefault="00FC76C7" w:rsidP="006931A7">
      <w:pPr>
        <w:spacing w:line="276" w:lineRule="auto"/>
        <w:rPr>
          <w:rFonts w:ascii="Arial" w:hAnsi="Arial" w:cs="Arial"/>
          <w:b/>
          <w:bCs/>
          <w:sz w:val="20"/>
        </w:rPr>
      </w:pPr>
    </w:p>
    <w:p w:rsidR="00FC76C7" w:rsidRDefault="00FC76C7" w:rsidP="006931A7">
      <w:pPr>
        <w:spacing w:line="276" w:lineRule="auto"/>
        <w:rPr>
          <w:rFonts w:ascii="Arial" w:hAnsi="Arial" w:cs="Arial"/>
          <w:b/>
          <w:bCs/>
          <w:sz w:val="20"/>
        </w:rPr>
      </w:pPr>
    </w:p>
    <w:p w:rsidR="00FC76C7" w:rsidRDefault="00FC76C7" w:rsidP="006931A7">
      <w:pPr>
        <w:spacing w:line="276" w:lineRule="auto"/>
        <w:rPr>
          <w:rFonts w:ascii="Arial" w:hAnsi="Arial" w:cs="Arial"/>
          <w:b/>
          <w:bCs/>
          <w:sz w:val="20"/>
        </w:rPr>
      </w:pPr>
    </w:p>
    <w:p w:rsidR="00FC76C7" w:rsidRPr="00FC76C7" w:rsidRDefault="00FC76C7" w:rsidP="00130612">
      <w:pPr>
        <w:pStyle w:val="Kop4"/>
        <w:jc w:val="both"/>
        <w:rPr>
          <w:rFonts w:ascii="Arial" w:hAnsi="Arial" w:cs="Arial"/>
          <w:sz w:val="20"/>
        </w:rPr>
      </w:pPr>
      <w:bookmarkStart w:id="6" w:name="_GoBack"/>
      <w:bookmarkEnd w:id="6"/>
    </w:p>
    <w:bookmarkEnd w:id="5"/>
    <w:sectPr w:rsidR="00FC76C7" w:rsidRPr="00FC76C7" w:rsidSect="0051624E">
      <w:footerReference w:type="even" r:id="rId10"/>
      <w:footerReference w:type="default" r:id="rId11"/>
      <w:pgSz w:w="11906" w:h="16838" w:code="9"/>
      <w:pgMar w:top="1440" w:right="1440" w:bottom="1440" w:left="993" w:header="706" w:footer="706"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587" w:rsidRDefault="008F1587">
      <w:r>
        <w:separator/>
      </w:r>
    </w:p>
  </w:endnote>
  <w:endnote w:type="continuationSeparator" w:id="0">
    <w:p w:rsidR="008F1587" w:rsidRDefault="008F1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Swiss Roman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4E"/>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Impact">
    <w:panose1 w:val="020B080603090205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87" w:rsidRDefault="008F1587" w:rsidP="009A71C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8F1587" w:rsidRDefault="008F158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87" w:rsidRPr="009A71CF" w:rsidRDefault="008F1587" w:rsidP="009A71CF">
    <w:pPr>
      <w:pStyle w:val="Voettekst"/>
      <w:framePr w:wrap="around" w:vAnchor="text" w:hAnchor="margin" w:xAlign="right" w:y="1"/>
      <w:rPr>
        <w:rStyle w:val="Paginanummer"/>
        <w:rFonts w:ascii="Arial" w:hAnsi="Arial"/>
        <w:sz w:val="20"/>
      </w:rPr>
    </w:pPr>
    <w:r w:rsidRPr="009A71CF">
      <w:rPr>
        <w:rStyle w:val="Paginanummer"/>
        <w:rFonts w:ascii="Arial" w:hAnsi="Arial"/>
        <w:sz w:val="20"/>
      </w:rPr>
      <w:fldChar w:fldCharType="begin"/>
    </w:r>
    <w:r w:rsidRPr="009A71CF">
      <w:rPr>
        <w:rStyle w:val="Paginanummer"/>
        <w:rFonts w:ascii="Arial" w:hAnsi="Arial"/>
        <w:sz w:val="20"/>
      </w:rPr>
      <w:instrText xml:space="preserve">PAGE  </w:instrText>
    </w:r>
    <w:r w:rsidRPr="009A71CF">
      <w:rPr>
        <w:rStyle w:val="Paginanummer"/>
        <w:rFonts w:ascii="Arial" w:hAnsi="Arial"/>
        <w:sz w:val="20"/>
      </w:rPr>
      <w:fldChar w:fldCharType="separate"/>
    </w:r>
    <w:r w:rsidR="00130612">
      <w:rPr>
        <w:rStyle w:val="Paginanummer"/>
        <w:rFonts w:ascii="Arial" w:hAnsi="Arial"/>
        <w:noProof/>
        <w:sz w:val="20"/>
      </w:rPr>
      <w:t>32</w:t>
    </w:r>
    <w:r w:rsidRPr="009A71CF">
      <w:rPr>
        <w:rStyle w:val="Paginanummer"/>
        <w:rFonts w:ascii="Arial" w:hAnsi="Arial"/>
        <w:sz w:val="20"/>
      </w:rPr>
      <w:fldChar w:fldCharType="end"/>
    </w:r>
  </w:p>
  <w:p w:rsidR="008F1587" w:rsidRDefault="008F1587">
    <w:pPr>
      <w:pStyle w:val="Voettekst"/>
      <w:ind w:right="360"/>
      <w:rPr>
        <w:rFonts w:ascii="Arial" w:hAnsi="Arial"/>
        <w:sz w:val="16"/>
        <w:szCs w:val="16"/>
      </w:rPr>
    </w:pPr>
    <w:r w:rsidRPr="009A71CF">
      <w:rPr>
        <w:rFonts w:ascii="Arial" w:hAnsi="Arial"/>
        <w:sz w:val="16"/>
        <w:szCs w:val="16"/>
      </w:rPr>
      <w:t>Collectieve</w:t>
    </w:r>
    <w:r>
      <w:rPr>
        <w:rFonts w:ascii="Arial" w:hAnsi="Arial"/>
        <w:sz w:val="16"/>
        <w:szCs w:val="16"/>
      </w:rPr>
      <w:t xml:space="preserve"> arbeidsovereenkomst en bedrijfsregelingen van het Nederlands Instituut voor Beeld en Geluid</w:t>
    </w:r>
  </w:p>
  <w:p w:rsidR="008F1587" w:rsidRPr="009A71CF" w:rsidRDefault="008F1587">
    <w:pPr>
      <w:pStyle w:val="Voettekst"/>
      <w:ind w:right="360"/>
      <w:rPr>
        <w:rFonts w:ascii="Arial" w:hAnsi="Arial"/>
        <w:sz w:val="16"/>
        <w:szCs w:val="16"/>
      </w:rPr>
    </w:pPr>
    <w:r>
      <w:rPr>
        <w:rFonts w:ascii="Arial" w:hAnsi="Arial"/>
        <w:sz w:val="16"/>
        <w:szCs w:val="16"/>
      </w:rPr>
      <w:t>Laatst gewijzigd in juni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587" w:rsidRDefault="008F1587">
      <w:r>
        <w:separator/>
      </w:r>
    </w:p>
  </w:footnote>
  <w:footnote w:type="continuationSeparator" w:id="0">
    <w:p w:rsidR="008F1587" w:rsidRDefault="008F1587">
      <w:r>
        <w:continuationSeparator/>
      </w:r>
    </w:p>
  </w:footnote>
  <w:footnote w:id="1">
    <w:p w:rsidR="008F1587" w:rsidRDefault="008F1587">
      <w:pPr>
        <w:pStyle w:val="Voetnoottekst"/>
      </w:pPr>
      <w:r>
        <w:rPr>
          <w:rStyle w:val="Voetnootmarkering"/>
        </w:rPr>
        <w:t>1</w:t>
      </w:r>
      <w:r>
        <w:t xml:space="preserve"> </w:t>
      </w:r>
      <w:r>
        <w:rPr>
          <w:rFonts w:ascii="Arial" w:hAnsi="Arial" w:cs="Arial"/>
          <w:b/>
        </w:rPr>
        <w:t>vaststelling en wijziging in overleg met werknemersorganisatie(s)</w:t>
      </w:r>
    </w:p>
  </w:footnote>
  <w:footnote w:id="2">
    <w:p w:rsidR="008F1587" w:rsidRDefault="008F1587">
      <w:pPr>
        <w:pStyle w:val="Voetnoottekst"/>
      </w:pPr>
      <w:r>
        <w:rPr>
          <w:rStyle w:val="Voetnootmarkering"/>
        </w:rPr>
        <w:t>2</w:t>
      </w:r>
      <w:r>
        <w:t xml:space="preserve"> </w:t>
      </w:r>
      <w:r>
        <w:rPr>
          <w:rFonts w:ascii="Arial" w:hAnsi="Arial" w:cs="Arial"/>
          <w:b/>
        </w:rPr>
        <w:t>vaststelling en wijziging in overleg met de Ondernemingsraad</w:t>
      </w:r>
    </w:p>
    <w:p w:rsidR="008F1587" w:rsidRDefault="008F1587">
      <w:pPr>
        <w:pStyle w:val="Voetnootteks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0C1899"/>
    <w:multiLevelType w:val="hybridMultilevel"/>
    <w:tmpl w:val="BC885E14"/>
    <w:lvl w:ilvl="0" w:tplc="B9AA4450">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069A624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
    <w:nsid w:val="085E3555"/>
    <w:multiLevelType w:val="hybridMultilevel"/>
    <w:tmpl w:val="543612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A016E64"/>
    <w:multiLevelType w:val="singleLevel"/>
    <w:tmpl w:val="0413000F"/>
    <w:lvl w:ilvl="0">
      <w:start w:val="1"/>
      <w:numFmt w:val="decimal"/>
      <w:lvlText w:val="%1."/>
      <w:lvlJc w:val="left"/>
      <w:pPr>
        <w:tabs>
          <w:tab w:val="num" w:pos="360"/>
        </w:tabs>
        <w:ind w:left="360" w:hanging="360"/>
      </w:pPr>
    </w:lvl>
  </w:abstractNum>
  <w:abstractNum w:abstractNumId="5">
    <w:nsid w:val="0BE17B0C"/>
    <w:multiLevelType w:val="singleLevel"/>
    <w:tmpl w:val="0413000F"/>
    <w:lvl w:ilvl="0">
      <w:start w:val="1"/>
      <w:numFmt w:val="decimal"/>
      <w:lvlText w:val="%1."/>
      <w:lvlJc w:val="left"/>
      <w:pPr>
        <w:tabs>
          <w:tab w:val="num" w:pos="360"/>
        </w:tabs>
        <w:ind w:left="360" w:hanging="360"/>
      </w:pPr>
    </w:lvl>
  </w:abstractNum>
  <w:abstractNum w:abstractNumId="6">
    <w:nsid w:val="0E3B13E1"/>
    <w:multiLevelType w:val="hybridMultilevel"/>
    <w:tmpl w:val="888858BC"/>
    <w:lvl w:ilvl="0" w:tplc="04130001">
      <w:start w:val="1"/>
      <w:numFmt w:val="bullet"/>
      <w:lvlText w:val=""/>
      <w:lvlJc w:val="left"/>
      <w:pPr>
        <w:tabs>
          <w:tab w:val="num" w:pos="436"/>
        </w:tabs>
        <w:ind w:left="436" w:hanging="36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7">
    <w:nsid w:val="0E766BF3"/>
    <w:multiLevelType w:val="hybridMultilevel"/>
    <w:tmpl w:val="8ADA7764"/>
    <w:lvl w:ilvl="0" w:tplc="04130001">
      <w:start w:val="1"/>
      <w:numFmt w:val="bullet"/>
      <w:lvlText w:val=""/>
      <w:lvlJc w:val="left"/>
      <w:pPr>
        <w:tabs>
          <w:tab w:val="num" w:pos="720"/>
        </w:tabs>
        <w:ind w:left="720" w:hanging="360"/>
      </w:pPr>
      <w:rPr>
        <w:rFonts w:ascii="Symbol" w:hAnsi="Symbol" w:hint="default"/>
      </w:rPr>
    </w:lvl>
    <w:lvl w:ilvl="1" w:tplc="0A62D4D2">
      <w:numFmt w:val="bullet"/>
      <w:lvlText w:val=""/>
      <w:lvlJc w:val="left"/>
      <w:pPr>
        <w:tabs>
          <w:tab w:val="num" w:pos="1647"/>
        </w:tabs>
        <w:ind w:left="1647" w:hanging="567"/>
      </w:pPr>
      <w:rPr>
        <w:rFonts w:ascii="Symbol" w:hAnsi="Symbol" w:hint="default"/>
        <w:color w:val="808080"/>
        <w:sz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19115FE"/>
    <w:multiLevelType w:val="hybridMultilevel"/>
    <w:tmpl w:val="BC6E5A0A"/>
    <w:lvl w:ilvl="0" w:tplc="BCE65DB4">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127D6F05"/>
    <w:multiLevelType w:val="singleLevel"/>
    <w:tmpl w:val="0413000F"/>
    <w:lvl w:ilvl="0">
      <w:start w:val="1"/>
      <w:numFmt w:val="decimal"/>
      <w:lvlText w:val="%1."/>
      <w:lvlJc w:val="left"/>
      <w:pPr>
        <w:tabs>
          <w:tab w:val="num" w:pos="360"/>
        </w:tabs>
        <w:ind w:left="360" w:hanging="360"/>
      </w:pPr>
    </w:lvl>
  </w:abstractNum>
  <w:abstractNum w:abstractNumId="10">
    <w:nsid w:val="13415B0D"/>
    <w:multiLevelType w:val="multilevel"/>
    <w:tmpl w:val="A12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ED4BF0"/>
    <w:multiLevelType w:val="singleLevel"/>
    <w:tmpl w:val="0413000F"/>
    <w:lvl w:ilvl="0">
      <w:start w:val="1"/>
      <w:numFmt w:val="decimal"/>
      <w:lvlText w:val="%1."/>
      <w:lvlJc w:val="left"/>
      <w:pPr>
        <w:tabs>
          <w:tab w:val="num" w:pos="360"/>
        </w:tabs>
        <w:ind w:left="360" w:hanging="360"/>
      </w:pPr>
    </w:lvl>
  </w:abstractNum>
  <w:abstractNum w:abstractNumId="12">
    <w:nsid w:val="16DD645F"/>
    <w:multiLevelType w:val="multilevel"/>
    <w:tmpl w:val="BF74791E"/>
    <w:lvl w:ilvl="0">
      <w:start w:val="1"/>
      <w:numFmt w:val="bullet"/>
      <w:lvlText w:val="●"/>
      <w:lvlJc w:val="left"/>
      <w:pPr>
        <w:ind w:left="780" w:firstLine="4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500" w:firstLine="11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20" w:firstLine="18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40" w:firstLine="25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60" w:firstLine="33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80" w:firstLine="40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100" w:firstLine="47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20" w:firstLine="54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40" w:firstLine="6180"/>
      </w:pPr>
      <w:rPr>
        <w:rFonts w:ascii="Arial" w:eastAsia="Arial" w:hAnsi="Arial" w:cs="Arial"/>
        <w:b w:val="0"/>
        <w:i w:val="0"/>
        <w:smallCaps w:val="0"/>
        <w:strike w:val="0"/>
        <w:color w:val="000000"/>
        <w:sz w:val="22"/>
        <w:u w:val="none"/>
        <w:vertAlign w:val="baseline"/>
      </w:rPr>
    </w:lvl>
  </w:abstractNum>
  <w:abstractNum w:abstractNumId="13">
    <w:nsid w:val="16EC0EDD"/>
    <w:multiLevelType w:val="multilevel"/>
    <w:tmpl w:val="C14C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300569"/>
    <w:multiLevelType w:val="hybridMultilevel"/>
    <w:tmpl w:val="92F08A7E"/>
    <w:lvl w:ilvl="0" w:tplc="04130019">
      <w:start w:val="1"/>
      <w:numFmt w:val="lowerLetter"/>
      <w:lvlText w:val="%1."/>
      <w:lvlJc w:val="left"/>
      <w:pPr>
        <w:tabs>
          <w:tab w:val="num" w:pos="720"/>
        </w:tabs>
        <w:ind w:left="720" w:hanging="360"/>
      </w:pPr>
    </w:lvl>
    <w:lvl w:ilvl="1" w:tplc="642E9042">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1B455CAA"/>
    <w:multiLevelType w:val="hybridMultilevel"/>
    <w:tmpl w:val="0240B734"/>
    <w:lvl w:ilvl="0" w:tplc="04130001">
      <w:start w:val="1"/>
      <w:numFmt w:val="bullet"/>
      <w:lvlText w:val=""/>
      <w:lvlJc w:val="left"/>
      <w:pPr>
        <w:tabs>
          <w:tab w:val="num" w:pos="720"/>
        </w:tabs>
        <w:ind w:left="720" w:hanging="360"/>
      </w:pPr>
      <w:rPr>
        <w:rFonts w:ascii="Symbol" w:hAnsi="Symbol" w:hint="default"/>
      </w:rPr>
    </w:lvl>
    <w:lvl w:ilvl="1" w:tplc="0A62D4D2">
      <w:numFmt w:val="bullet"/>
      <w:lvlText w:val=""/>
      <w:lvlJc w:val="left"/>
      <w:pPr>
        <w:tabs>
          <w:tab w:val="num" w:pos="1647"/>
        </w:tabs>
        <w:ind w:left="1647" w:hanging="567"/>
      </w:pPr>
      <w:rPr>
        <w:rFonts w:ascii="Symbol" w:hAnsi="Symbol" w:hint="default"/>
        <w:color w:val="808080"/>
        <w:sz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1BAA6F37"/>
    <w:multiLevelType w:val="singleLevel"/>
    <w:tmpl w:val="0413000F"/>
    <w:lvl w:ilvl="0">
      <w:start w:val="1"/>
      <w:numFmt w:val="decimal"/>
      <w:lvlText w:val="%1."/>
      <w:lvlJc w:val="left"/>
      <w:pPr>
        <w:tabs>
          <w:tab w:val="num" w:pos="360"/>
        </w:tabs>
        <w:ind w:left="360" w:hanging="360"/>
      </w:pPr>
    </w:lvl>
  </w:abstractNum>
  <w:abstractNum w:abstractNumId="17">
    <w:nsid w:val="1BEE3534"/>
    <w:multiLevelType w:val="hybridMultilevel"/>
    <w:tmpl w:val="88EC4CC2"/>
    <w:lvl w:ilvl="0" w:tplc="8FE83D6E">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1C174368"/>
    <w:multiLevelType w:val="hybridMultilevel"/>
    <w:tmpl w:val="3D729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1C9A6887"/>
    <w:multiLevelType w:val="singleLevel"/>
    <w:tmpl w:val="0413000F"/>
    <w:lvl w:ilvl="0">
      <w:start w:val="1"/>
      <w:numFmt w:val="decimal"/>
      <w:lvlText w:val="%1."/>
      <w:lvlJc w:val="left"/>
      <w:pPr>
        <w:tabs>
          <w:tab w:val="num" w:pos="360"/>
        </w:tabs>
        <w:ind w:left="360" w:hanging="360"/>
      </w:pPr>
    </w:lvl>
  </w:abstractNum>
  <w:abstractNum w:abstractNumId="20">
    <w:nsid w:val="1F361DC1"/>
    <w:multiLevelType w:val="singleLevel"/>
    <w:tmpl w:val="0413000F"/>
    <w:lvl w:ilvl="0">
      <w:start w:val="1"/>
      <w:numFmt w:val="decimal"/>
      <w:lvlText w:val="%1."/>
      <w:lvlJc w:val="left"/>
      <w:pPr>
        <w:tabs>
          <w:tab w:val="num" w:pos="360"/>
        </w:tabs>
        <w:ind w:left="360" w:hanging="360"/>
      </w:pPr>
      <w:rPr>
        <w:rFonts w:hint="default"/>
      </w:rPr>
    </w:lvl>
  </w:abstractNum>
  <w:abstractNum w:abstractNumId="21">
    <w:nsid w:val="1F94290F"/>
    <w:multiLevelType w:val="singleLevel"/>
    <w:tmpl w:val="0413000F"/>
    <w:lvl w:ilvl="0">
      <w:start w:val="1"/>
      <w:numFmt w:val="decimal"/>
      <w:lvlText w:val="%1."/>
      <w:lvlJc w:val="left"/>
      <w:pPr>
        <w:tabs>
          <w:tab w:val="num" w:pos="360"/>
        </w:tabs>
        <w:ind w:left="360" w:hanging="360"/>
      </w:pPr>
    </w:lvl>
  </w:abstractNum>
  <w:abstractNum w:abstractNumId="22">
    <w:nsid w:val="20406771"/>
    <w:multiLevelType w:val="hybridMultilevel"/>
    <w:tmpl w:val="494079B6"/>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nsid w:val="215B4BF3"/>
    <w:multiLevelType w:val="hybridMultilevel"/>
    <w:tmpl w:val="74E60366"/>
    <w:lvl w:ilvl="0" w:tplc="D02A5BD6">
      <w:numFmt w:val="bullet"/>
      <w:lvlText w:val="-"/>
      <w:lvlJc w:val="left"/>
      <w:pPr>
        <w:tabs>
          <w:tab w:val="num" w:pos="720"/>
        </w:tabs>
        <w:ind w:left="720" w:hanging="360"/>
      </w:pPr>
      <w:rPr>
        <w:rFonts w:ascii="Times New Roman" w:eastAsia="Times"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21A60A32"/>
    <w:multiLevelType w:val="multilevel"/>
    <w:tmpl w:val="F68AB05A"/>
    <w:lvl w:ilvl="0">
      <w:start w:val="1"/>
      <w:numFmt w:val="decimal"/>
      <w:pStyle w:val="Kop9"/>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23B62DBA"/>
    <w:multiLevelType w:val="singleLevel"/>
    <w:tmpl w:val="0413000F"/>
    <w:lvl w:ilvl="0">
      <w:start w:val="1"/>
      <w:numFmt w:val="decimal"/>
      <w:lvlText w:val="%1."/>
      <w:lvlJc w:val="left"/>
      <w:pPr>
        <w:tabs>
          <w:tab w:val="num" w:pos="360"/>
        </w:tabs>
        <w:ind w:left="360" w:hanging="360"/>
      </w:pPr>
    </w:lvl>
  </w:abstractNum>
  <w:abstractNum w:abstractNumId="26">
    <w:nsid w:val="245A3E6F"/>
    <w:multiLevelType w:val="hybridMultilevel"/>
    <w:tmpl w:val="CE869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640DA5"/>
    <w:multiLevelType w:val="hybridMultilevel"/>
    <w:tmpl w:val="D2C44260"/>
    <w:lvl w:ilvl="0" w:tplc="E4D0AC96">
      <w:start w:val="1"/>
      <w:numFmt w:val="bullet"/>
      <w:lvlText w:val=""/>
      <w:lvlJc w:val="left"/>
      <w:pPr>
        <w:ind w:left="720" w:hanging="360"/>
      </w:pPr>
      <w:rPr>
        <w:rFonts w:ascii="Symbol" w:hAnsi="Symbol" w:hint="default"/>
        <w:b w:val="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nsid w:val="277B6173"/>
    <w:multiLevelType w:val="singleLevel"/>
    <w:tmpl w:val="0413000F"/>
    <w:lvl w:ilvl="0">
      <w:start w:val="1"/>
      <w:numFmt w:val="decimal"/>
      <w:lvlText w:val="%1."/>
      <w:lvlJc w:val="left"/>
      <w:pPr>
        <w:tabs>
          <w:tab w:val="num" w:pos="360"/>
        </w:tabs>
        <w:ind w:left="360" w:hanging="360"/>
      </w:pPr>
    </w:lvl>
  </w:abstractNum>
  <w:abstractNum w:abstractNumId="29">
    <w:nsid w:val="29E03C5E"/>
    <w:multiLevelType w:val="singleLevel"/>
    <w:tmpl w:val="7960DDB4"/>
    <w:lvl w:ilvl="0">
      <w:start w:val="3"/>
      <w:numFmt w:val="decimal"/>
      <w:pStyle w:val="Kop5"/>
      <w:lvlText w:val="%1"/>
      <w:lvlJc w:val="left"/>
      <w:pPr>
        <w:tabs>
          <w:tab w:val="num" w:pos="360"/>
        </w:tabs>
        <w:ind w:left="360" w:hanging="360"/>
      </w:pPr>
      <w:rPr>
        <w:rFonts w:hint="default"/>
      </w:rPr>
    </w:lvl>
  </w:abstractNum>
  <w:abstractNum w:abstractNumId="30">
    <w:nsid w:val="2C2848DE"/>
    <w:multiLevelType w:val="hybridMultilevel"/>
    <w:tmpl w:val="751E6492"/>
    <w:lvl w:ilvl="0" w:tplc="79181C2E">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2C421CE1"/>
    <w:multiLevelType w:val="singleLevel"/>
    <w:tmpl w:val="0413000F"/>
    <w:lvl w:ilvl="0">
      <w:start w:val="1"/>
      <w:numFmt w:val="decimal"/>
      <w:lvlText w:val="%1."/>
      <w:lvlJc w:val="left"/>
      <w:pPr>
        <w:tabs>
          <w:tab w:val="num" w:pos="360"/>
        </w:tabs>
        <w:ind w:left="360" w:hanging="360"/>
      </w:pPr>
    </w:lvl>
  </w:abstractNum>
  <w:abstractNum w:abstractNumId="32">
    <w:nsid w:val="2E286898"/>
    <w:multiLevelType w:val="singleLevel"/>
    <w:tmpl w:val="0413000F"/>
    <w:lvl w:ilvl="0">
      <w:start w:val="1"/>
      <w:numFmt w:val="decimal"/>
      <w:lvlText w:val="%1."/>
      <w:lvlJc w:val="left"/>
      <w:pPr>
        <w:tabs>
          <w:tab w:val="num" w:pos="360"/>
        </w:tabs>
        <w:ind w:left="360" w:hanging="360"/>
      </w:pPr>
    </w:lvl>
  </w:abstractNum>
  <w:abstractNum w:abstractNumId="33">
    <w:nsid w:val="2EB21380"/>
    <w:multiLevelType w:val="singleLevel"/>
    <w:tmpl w:val="0413000F"/>
    <w:lvl w:ilvl="0">
      <w:start w:val="1"/>
      <w:numFmt w:val="decimal"/>
      <w:lvlText w:val="%1."/>
      <w:lvlJc w:val="left"/>
      <w:pPr>
        <w:ind w:left="720" w:hanging="360"/>
      </w:pPr>
    </w:lvl>
  </w:abstractNum>
  <w:abstractNum w:abstractNumId="34">
    <w:nsid w:val="2F4A641D"/>
    <w:multiLevelType w:val="singleLevel"/>
    <w:tmpl w:val="04130019"/>
    <w:lvl w:ilvl="0">
      <w:start w:val="1"/>
      <w:numFmt w:val="lowerLetter"/>
      <w:lvlText w:val="%1."/>
      <w:lvlJc w:val="left"/>
      <w:pPr>
        <w:tabs>
          <w:tab w:val="num" w:pos="360"/>
        </w:tabs>
        <w:ind w:left="360" w:hanging="360"/>
      </w:pPr>
    </w:lvl>
  </w:abstractNum>
  <w:abstractNum w:abstractNumId="35">
    <w:nsid w:val="311C2E79"/>
    <w:multiLevelType w:val="hybridMultilevel"/>
    <w:tmpl w:val="3C0E40FA"/>
    <w:lvl w:ilvl="0" w:tplc="04130017">
      <w:start w:val="1"/>
      <w:numFmt w:val="lowerLetter"/>
      <w:lvlText w:val="%1)"/>
      <w:lvlJc w:val="left"/>
      <w:pPr>
        <w:tabs>
          <w:tab w:val="num" w:pos="1800"/>
        </w:tabs>
        <w:ind w:left="1800" w:hanging="360"/>
      </w:pPr>
    </w:lvl>
    <w:lvl w:ilvl="1" w:tplc="04130019" w:tentative="1">
      <w:start w:val="1"/>
      <w:numFmt w:val="lowerLetter"/>
      <w:lvlText w:val="%2."/>
      <w:lvlJc w:val="left"/>
      <w:pPr>
        <w:tabs>
          <w:tab w:val="num" w:pos="2520"/>
        </w:tabs>
        <w:ind w:left="2520" w:hanging="360"/>
      </w:pPr>
    </w:lvl>
    <w:lvl w:ilvl="2" w:tplc="0413001B" w:tentative="1">
      <w:start w:val="1"/>
      <w:numFmt w:val="lowerRoman"/>
      <w:lvlText w:val="%3."/>
      <w:lvlJc w:val="right"/>
      <w:pPr>
        <w:tabs>
          <w:tab w:val="num" w:pos="3240"/>
        </w:tabs>
        <w:ind w:left="3240" w:hanging="180"/>
      </w:pPr>
    </w:lvl>
    <w:lvl w:ilvl="3" w:tplc="0413000F" w:tentative="1">
      <w:start w:val="1"/>
      <w:numFmt w:val="decimal"/>
      <w:lvlText w:val="%4."/>
      <w:lvlJc w:val="left"/>
      <w:pPr>
        <w:tabs>
          <w:tab w:val="num" w:pos="3960"/>
        </w:tabs>
        <w:ind w:left="3960" w:hanging="360"/>
      </w:pPr>
    </w:lvl>
    <w:lvl w:ilvl="4" w:tplc="04130019" w:tentative="1">
      <w:start w:val="1"/>
      <w:numFmt w:val="lowerLetter"/>
      <w:lvlText w:val="%5."/>
      <w:lvlJc w:val="left"/>
      <w:pPr>
        <w:tabs>
          <w:tab w:val="num" w:pos="4680"/>
        </w:tabs>
        <w:ind w:left="4680" w:hanging="360"/>
      </w:pPr>
    </w:lvl>
    <w:lvl w:ilvl="5" w:tplc="0413001B" w:tentative="1">
      <w:start w:val="1"/>
      <w:numFmt w:val="lowerRoman"/>
      <w:lvlText w:val="%6."/>
      <w:lvlJc w:val="right"/>
      <w:pPr>
        <w:tabs>
          <w:tab w:val="num" w:pos="5400"/>
        </w:tabs>
        <w:ind w:left="5400" w:hanging="180"/>
      </w:pPr>
    </w:lvl>
    <w:lvl w:ilvl="6" w:tplc="0413000F" w:tentative="1">
      <w:start w:val="1"/>
      <w:numFmt w:val="decimal"/>
      <w:lvlText w:val="%7."/>
      <w:lvlJc w:val="left"/>
      <w:pPr>
        <w:tabs>
          <w:tab w:val="num" w:pos="6120"/>
        </w:tabs>
        <w:ind w:left="6120" w:hanging="360"/>
      </w:pPr>
    </w:lvl>
    <w:lvl w:ilvl="7" w:tplc="04130019" w:tentative="1">
      <w:start w:val="1"/>
      <w:numFmt w:val="lowerLetter"/>
      <w:lvlText w:val="%8."/>
      <w:lvlJc w:val="left"/>
      <w:pPr>
        <w:tabs>
          <w:tab w:val="num" w:pos="6840"/>
        </w:tabs>
        <w:ind w:left="6840" w:hanging="360"/>
      </w:pPr>
    </w:lvl>
    <w:lvl w:ilvl="8" w:tplc="0413001B" w:tentative="1">
      <w:start w:val="1"/>
      <w:numFmt w:val="lowerRoman"/>
      <w:lvlText w:val="%9."/>
      <w:lvlJc w:val="right"/>
      <w:pPr>
        <w:tabs>
          <w:tab w:val="num" w:pos="7560"/>
        </w:tabs>
        <w:ind w:left="7560" w:hanging="180"/>
      </w:pPr>
    </w:lvl>
  </w:abstractNum>
  <w:abstractNum w:abstractNumId="36">
    <w:nsid w:val="329665AF"/>
    <w:multiLevelType w:val="hybridMultilevel"/>
    <w:tmpl w:val="914A6320"/>
    <w:lvl w:ilvl="0" w:tplc="C76C019A">
      <w:numFmt w:val="bullet"/>
      <w:lvlText w:val="-"/>
      <w:lvlJc w:val="left"/>
      <w:pPr>
        <w:ind w:left="720" w:hanging="360"/>
      </w:pPr>
      <w:rPr>
        <w:rFonts w:ascii="Arial" w:eastAsia="Time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364D5814"/>
    <w:multiLevelType w:val="hybridMultilevel"/>
    <w:tmpl w:val="5EE044D4"/>
    <w:lvl w:ilvl="0" w:tplc="3BCA2276">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FB00D1"/>
    <w:multiLevelType w:val="hybridMultilevel"/>
    <w:tmpl w:val="1D7C72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37A85480"/>
    <w:multiLevelType w:val="hybridMultilevel"/>
    <w:tmpl w:val="905ECA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37FE415C"/>
    <w:multiLevelType w:val="singleLevel"/>
    <w:tmpl w:val="1AD819D0"/>
    <w:lvl w:ilvl="0">
      <w:start w:val="1"/>
      <w:numFmt w:val="decimal"/>
      <w:lvlText w:val="%1."/>
      <w:lvlJc w:val="left"/>
      <w:pPr>
        <w:tabs>
          <w:tab w:val="num" w:pos="501"/>
        </w:tabs>
        <w:ind w:left="501" w:hanging="360"/>
      </w:pPr>
      <w:rPr>
        <w:b w:val="0"/>
        <w:i w:val="0"/>
      </w:rPr>
    </w:lvl>
  </w:abstractNum>
  <w:abstractNum w:abstractNumId="41">
    <w:nsid w:val="3B2C4389"/>
    <w:multiLevelType w:val="singleLevel"/>
    <w:tmpl w:val="04130017"/>
    <w:lvl w:ilvl="0">
      <w:start w:val="1"/>
      <w:numFmt w:val="lowerLetter"/>
      <w:lvlText w:val="%1)"/>
      <w:lvlJc w:val="left"/>
      <w:pPr>
        <w:tabs>
          <w:tab w:val="num" w:pos="360"/>
        </w:tabs>
        <w:ind w:left="360" w:hanging="360"/>
      </w:pPr>
    </w:lvl>
  </w:abstractNum>
  <w:abstractNum w:abstractNumId="42">
    <w:nsid w:val="3CEC6DF4"/>
    <w:multiLevelType w:val="hybridMultilevel"/>
    <w:tmpl w:val="FE909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nsid w:val="3DA223BC"/>
    <w:multiLevelType w:val="hybridMultilevel"/>
    <w:tmpl w:val="1CECE4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3DEA059A"/>
    <w:multiLevelType w:val="singleLevel"/>
    <w:tmpl w:val="0413000F"/>
    <w:lvl w:ilvl="0">
      <w:start w:val="1"/>
      <w:numFmt w:val="decimal"/>
      <w:lvlText w:val="%1."/>
      <w:lvlJc w:val="left"/>
      <w:pPr>
        <w:tabs>
          <w:tab w:val="num" w:pos="360"/>
        </w:tabs>
        <w:ind w:left="360" w:hanging="360"/>
      </w:pPr>
    </w:lvl>
  </w:abstractNum>
  <w:abstractNum w:abstractNumId="45">
    <w:nsid w:val="40692AE1"/>
    <w:multiLevelType w:val="hybridMultilevel"/>
    <w:tmpl w:val="52B42B2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nsid w:val="421F560D"/>
    <w:multiLevelType w:val="singleLevel"/>
    <w:tmpl w:val="04130017"/>
    <w:lvl w:ilvl="0">
      <w:start w:val="1"/>
      <w:numFmt w:val="lowerLetter"/>
      <w:lvlText w:val="%1)"/>
      <w:lvlJc w:val="left"/>
      <w:pPr>
        <w:tabs>
          <w:tab w:val="num" w:pos="360"/>
        </w:tabs>
        <w:ind w:left="360" w:hanging="360"/>
      </w:pPr>
    </w:lvl>
  </w:abstractNum>
  <w:abstractNum w:abstractNumId="47">
    <w:nsid w:val="433B678F"/>
    <w:multiLevelType w:val="hybridMultilevel"/>
    <w:tmpl w:val="52805730"/>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
    <w:nsid w:val="43C46923"/>
    <w:multiLevelType w:val="singleLevel"/>
    <w:tmpl w:val="0413000F"/>
    <w:lvl w:ilvl="0">
      <w:start w:val="1"/>
      <w:numFmt w:val="decimal"/>
      <w:lvlText w:val="%1."/>
      <w:lvlJc w:val="left"/>
      <w:pPr>
        <w:tabs>
          <w:tab w:val="num" w:pos="360"/>
        </w:tabs>
        <w:ind w:left="360" w:hanging="360"/>
      </w:pPr>
    </w:lvl>
  </w:abstractNum>
  <w:abstractNum w:abstractNumId="49">
    <w:nsid w:val="48E23CE4"/>
    <w:multiLevelType w:val="hybridMultilevel"/>
    <w:tmpl w:val="81B442B6"/>
    <w:lvl w:ilvl="0" w:tplc="0A62D4D2">
      <w:numFmt w:val="bullet"/>
      <w:lvlText w:val=""/>
      <w:lvlJc w:val="left"/>
      <w:pPr>
        <w:tabs>
          <w:tab w:val="num" w:pos="924"/>
        </w:tabs>
        <w:ind w:left="924" w:hanging="567"/>
      </w:pPr>
      <w:rPr>
        <w:rFonts w:ascii="Symbol" w:hAnsi="Symbol" w:hint="default"/>
        <w:color w:val="808080"/>
        <w:sz w:val="2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0">
    <w:nsid w:val="4BEA0F34"/>
    <w:multiLevelType w:val="hybridMultilevel"/>
    <w:tmpl w:val="F496A92E"/>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1">
    <w:nsid w:val="4C7E404A"/>
    <w:multiLevelType w:val="hybridMultilevel"/>
    <w:tmpl w:val="0BD8C23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F">
      <w:start w:val="1"/>
      <w:numFmt w:val="decimal"/>
      <w:lvlText w:val="%3."/>
      <w:lvlJc w:val="left"/>
      <w:pPr>
        <w:tabs>
          <w:tab w:val="num" w:pos="2160"/>
        </w:tabs>
        <w:ind w:left="2160" w:hanging="360"/>
      </w:p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2">
    <w:nsid w:val="4D1D15CE"/>
    <w:multiLevelType w:val="singleLevel"/>
    <w:tmpl w:val="04130017"/>
    <w:lvl w:ilvl="0">
      <w:start w:val="1"/>
      <w:numFmt w:val="lowerLetter"/>
      <w:lvlText w:val="%1)"/>
      <w:lvlJc w:val="left"/>
      <w:pPr>
        <w:tabs>
          <w:tab w:val="num" w:pos="360"/>
        </w:tabs>
        <w:ind w:left="360" w:hanging="360"/>
      </w:pPr>
    </w:lvl>
  </w:abstractNum>
  <w:abstractNum w:abstractNumId="53">
    <w:nsid w:val="51E04473"/>
    <w:multiLevelType w:val="singleLevel"/>
    <w:tmpl w:val="04130017"/>
    <w:lvl w:ilvl="0">
      <w:start w:val="1"/>
      <w:numFmt w:val="lowerLetter"/>
      <w:lvlText w:val="%1)"/>
      <w:lvlJc w:val="left"/>
      <w:pPr>
        <w:tabs>
          <w:tab w:val="num" w:pos="360"/>
        </w:tabs>
        <w:ind w:left="360" w:hanging="360"/>
      </w:pPr>
    </w:lvl>
  </w:abstractNum>
  <w:abstractNum w:abstractNumId="54">
    <w:nsid w:val="53E41862"/>
    <w:multiLevelType w:val="singleLevel"/>
    <w:tmpl w:val="0413000F"/>
    <w:lvl w:ilvl="0">
      <w:start w:val="1"/>
      <w:numFmt w:val="decimal"/>
      <w:lvlText w:val="%1."/>
      <w:lvlJc w:val="left"/>
      <w:pPr>
        <w:tabs>
          <w:tab w:val="num" w:pos="360"/>
        </w:tabs>
        <w:ind w:left="360" w:hanging="360"/>
      </w:pPr>
    </w:lvl>
  </w:abstractNum>
  <w:abstractNum w:abstractNumId="55">
    <w:nsid w:val="53EC4756"/>
    <w:multiLevelType w:val="singleLevel"/>
    <w:tmpl w:val="0413000F"/>
    <w:lvl w:ilvl="0">
      <w:start w:val="1"/>
      <w:numFmt w:val="decimal"/>
      <w:lvlText w:val="%1."/>
      <w:lvlJc w:val="left"/>
      <w:pPr>
        <w:tabs>
          <w:tab w:val="num" w:pos="360"/>
        </w:tabs>
        <w:ind w:left="360" w:hanging="360"/>
      </w:pPr>
      <w:rPr>
        <w:rFonts w:hint="default"/>
      </w:rPr>
    </w:lvl>
  </w:abstractNum>
  <w:abstractNum w:abstractNumId="56">
    <w:nsid w:val="5A651341"/>
    <w:multiLevelType w:val="hybridMultilevel"/>
    <w:tmpl w:val="57E6ACC8"/>
    <w:lvl w:ilvl="0" w:tplc="7CD09D92">
      <w:start w:val="4"/>
      <w:numFmt w:val="lowerLetter"/>
      <w:lvlText w:val="%1."/>
      <w:lvlJc w:val="left"/>
      <w:pPr>
        <w:tabs>
          <w:tab w:val="num" w:pos="786"/>
        </w:tabs>
        <w:ind w:left="786" w:hanging="360"/>
      </w:pPr>
      <w:rPr>
        <w:rFonts w:hint="default"/>
      </w:rPr>
    </w:lvl>
    <w:lvl w:ilvl="1" w:tplc="04130019" w:tentative="1">
      <w:start w:val="1"/>
      <w:numFmt w:val="lowerLetter"/>
      <w:lvlText w:val="%2."/>
      <w:lvlJc w:val="left"/>
      <w:pPr>
        <w:tabs>
          <w:tab w:val="num" w:pos="1506"/>
        </w:tabs>
        <w:ind w:left="1506" w:hanging="360"/>
      </w:pPr>
    </w:lvl>
    <w:lvl w:ilvl="2" w:tplc="0413001B" w:tentative="1">
      <w:start w:val="1"/>
      <w:numFmt w:val="lowerRoman"/>
      <w:lvlText w:val="%3."/>
      <w:lvlJc w:val="right"/>
      <w:pPr>
        <w:tabs>
          <w:tab w:val="num" w:pos="2226"/>
        </w:tabs>
        <w:ind w:left="2226" w:hanging="180"/>
      </w:pPr>
    </w:lvl>
    <w:lvl w:ilvl="3" w:tplc="0413000F" w:tentative="1">
      <w:start w:val="1"/>
      <w:numFmt w:val="decimal"/>
      <w:lvlText w:val="%4."/>
      <w:lvlJc w:val="left"/>
      <w:pPr>
        <w:tabs>
          <w:tab w:val="num" w:pos="2946"/>
        </w:tabs>
        <w:ind w:left="2946" w:hanging="360"/>
      </w:pPr>
    </w:lvl>
    <w:lvl w:ilvl="4" w:tplc="04130019" w:tentative="1">
      <w:start w:val="1"/>
      <w:numFmt w:val="lowerLetter"/>
      <w:lvlText w:val="%5."/>
      <w:lvlJc w:val="left"/>
      <w:pPr>
        <w:tabs>
          <w:tab w:val="num" w:pos="3666"/>
        </w:tabs>
        <w:ind w:left="3666" w:hanging="360"/>
      </w:pPr>
    </w:lvl>
    <w:lvl w:ilvl="5" w:tplc="0413001B" w:tentative="1">
      <w:start w:val="1"/>
      <w:numFmt w:val="lowerRoman"/>
      <w:lvlText w:val="%6."/>
      <w:lvlJc w:val="right"/>
      <w:pPr>
        <w:tabs>
          <w:tab w:val="num" w:pos="4386"/>
        </w:tabs>
        <w:ind w:left="4386" w:hanging="180"/>
      </w:pPr>
    </w:lvl>
    <w:lvl w:ilvl="6" w:tplc="0413000F" w:tentative="1">
      <w:start w:val="1"/>
      <w:numFmt w:val="decimal"/>
      <w:lvlText w:val="%7."/>
      <w:lvlJc w:val="left"/>
      <w:pPr>
        <w:tabs>
          <w:tab w:val="num" w:pos="5106"/>
        </w:tabs>
        <w:ind w:left="5106" w:hanging="360"/>
      </w:pPr>
    </w:lvl>
    <w:lvl w:ilvl="7" w:tplc="04130019" w:tentative="1">
      <w:start w:val="1"/>
      <w:numFmt w:val="lowerLetter"/>
      <w:lvlText w:val="%8."/>
      <w:lvlJc w:val="left"/>
      <w:pPr>
        <w:tabs>
          <w:tab w:val="num" w:pos="5826"/>
        </w:tabs>
        <w:ind w:left="5826" w:hanging="360"/>
      </w:pPr>
    </w:lvl>
    <w:lvl w:ilvl="8" w:tplc="0413001B" w:tentative="1">
      <w:start w:val="1"/>
      <w:numFmt w:val="lowerRoman"/>
      <w:lvlText w:val="%9."/>
      <w:lvlJc w:val="right"/>
      <w:pPr>
        <w:tabs>
          <w:tab w:val="num" w:pos="6546"/>
        </w:tabs>
        <w:ind w:left="6546" w:hanging="180"/>
      </w:pPr>
    </w:lvl>
  </w:abstractNum>
  <w:abstractNum w:abstractNumId="57">
    <w:nsid w:val="5C474850"/>
    <w:multiLevelType w:val="hybridMultilevel"/>
    <w:tmpl w:val="C8FE49D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nsid w:val="5C8355B8"/>
    <w:multiLevelType w:val="hybridMultilevel"/>
    <w:tmpl w:val="5178F24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9">
    <w:nsid w:val="5DEE3C5D"/>
    <w:multiLevelType w:val="hybridMultilevel"/>
    <w:tmpl w:val="CA52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D3196E"/>
    <w:multiLevelType w:val="hybridMultilevel"/>
    <w:tmpl w:val="17DEDFF4"/>
    <w:lvl w:ilvl="0" w:tplc="0413000F">
      <w:start w:val="1"/>
      <w:numFmt w:val="decimal"/>
      <w:lvlText w:val="%1."/>
      <w:lvlJc w:val="left"/>
      <w:pPr>
        <w:tabs>
          <w:tab w:val="num" w:pos="720"/>
        </w:tabs>
        <w:ind w:left="720" w:hanging="360"/>
      </w:pPr>
    </w:lvl>
    <w:lvl w:ilvl="1" w:tplc="56A08E58">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1">
    <w:nsid w:val="5FC30F5D"/>
    <w:multiLevelType w:val="multilevel"/>
    <w:tmpl w:val="1FC4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18576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3">
    <w:nsid w:val="61875651"/>
    <w:multiLevelType w:val="hybridMultilevel"/>
    <w:tmpl w:val="72F0EAEE"/>
    <w:lvl w:ilvl="0" w:tplc="B5842DBC">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4">
    <w:nsid w:val="618D1ADD"/>
    <w:multiLevelType w:val="singleLevel"/>
    <w:tmpl w:val="0413000F"/>
    <w:lvl w:ilvl="0">
      <w:start w:val="1"/>
      <w:numFmt w:val="decimal"/>
      <w:lvlText w:val="%1."/>
      <w:lvlJc w:val="left"/>
      <w:pPr>
        <w:tabs>
          <w:tab w:val="num" w:pos="360"/>
        </w:tabs>
        <w:ind w:left="360" w:hanging="360"/>
      </w:pPr>
    </w:lvl>
  </w:abstractNum>
  <w:abstractNum w:abstractNumId="65">
    <w:nsid w:val="621A591B"/>
    <w:multiLevelType w:val="singleLevel"/>
    <w:tmpl w:val="0413000F"/>
    <w:lvl w:ilvl="0">
      <w:start w:val="1"/>
      <w:numFmt w:val="decimal"/>
      <w:lvlText w:val="%1."/>
      <w:lvlJc w:val="left"/>
      <w:pPr>
        <w:tabs>
          <w:tab w:val="num" w:pos="360"/>
        </w:tabs>
        <w:ind w:left="360" w:hanging="360"/>
      </w:pPr>
    </w:lvl>
  </w:abstractNum>
  <w:abstractNum w:abstractNumId="66">
    <w:nsid w:val="626914F4"/>
    <w:multiLevelType w:val="hybridMultilevel"/>
    <w:tmpl w:val="2236DF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7">
    <w:nsid w:val="62B330D1"/>
    <w:multiLevelType w:val="hybridMultilevel"/>
    <w:tmpl w:val="2064F15C"/>
    <w:lvl w:ilvl="0" w:tplc="81749F42">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360"/>
        </w:tabs>
        <w:ind w:left="360" w:hanging="360"/>
      </w:pPr>
      <w:rPr>
        <w:rFonts w:ascii="Courier New" w:hAnsi="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68">
    <w:nsid w:val="63D6516E"/>
    <w:multiLevelType w:val="singleLevel"/>
    <w:tmpl w:val="0413000F"/>
    <w:lvl w:ilvl="0">
      <w:start w:val="1"/>
      <w:numFmt w:val="decimal"/>
      <w:lvlText w:val="%1."/>
      <w:lvlJc w:val="left"/>
      <w:pPr>
        <w:tabs>
          <w:tab w:val="num" w:pos="360"/>
        </w:tabs>
        <w:ind w:left="360" w:hanging="360"/>
      </w:pPr>
    </w:lvl>
  </w:abstractNum>
  <w:abstractNum w:abstractNumId="69">
    <w:nsid w:val="64235CC0"/>
    <w:multiLevelType w:val="singleLevel"/>
    <w:tmpl w:val="0413000F"/>
    <w:lvl w:ilvl="0">
      <w:start w:val="1"/>
      <w:numFmt w:val="decimal"/>
      <w:lvlText w:val="%1."/>
      <w:lvlJc w:val="left"/>
      <w:pPr>
        <w:tabs>
          <w:tab w:val="num" w:pos="720"/>
        </w:tabs>
        <w:ind w:left="720" w:hanging="360"/>
      </w:pPr>
    </w:lvl>
  </w:abstractNum>
  <w:abstractNum w:abstractNumId="70">
    <w:nsid w:val="65F95139"/>
    <w:multiLevelType w:val="hybridMultilevel"/>
    <w:tmpl w:val="BD001DAE"/>
    <w:lvl w:ilvl="0" w:tplc="C76C019A">
      <w:numFmt w:val="bullet"/>
      <w:lvlText w:val="-"/>
      <w:lvlJc w:val="left"/>
      <w:pPr>
        <w:ind w:left="720" w:hanging="360"/>
      </w:pPr>
      <w:rPr>
        <w:rFonts w:ascii="Arial" w:eastAsia="Time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6E5C17CC"/>
    <w:multiLevelType w:val="singleLevel"/>
    <w:tmpl w:val="0413000F"/>
    <w:lvl w:ilvl="0">
      <w:start w:val="1"/>
      <w:numFmt w:val="decimal"/>
      <w:lvlText w:val="%1."/>
      <w:lvlJc w:val="left"/>
      <w:pPr>
        <w:tabs>
          <w:tab w:val="num" w:pos="360"/>
        </w:tabs>
        <w:ind w:left="360" w:hanging="360"/>
      </w:pPr>
    </w:lvl>
  </w:abstractNum>
  <w:abstractNum w:abstractNumId="72">
    <w:nsid w:val="6FF0224E"/>
    <w:multiLevelType w:val="singleLevel"/>
    <w:tmpl w:val="904E6B54"/>
    <w:lvl w:ilvl="0">
      <w:numFmt w:val="bullet"/>
      <w:lvlText w:val=""/>
      <w:lvlJc w:val="left"/>
      <w:pPr>
        <w:tabs>
          <w:tab w:val="num" w:pos="720"/>
        </w:tabs>
        <w:ind w:left="720" w:hanging="360"/>
      </w:pPr>
      <w:rPr>
        <w:rFonts w:ascii="Symbol" w:hAnsi="Symbol" w:hint="default"/>
      </w:rPr>
    </w:lvl>
  </w:abstractNum>
  <w:abstractNum w:abstractNumId="73">
    <w:nsid w:val="72C5492B"/>
    <w:multiLevelType w:val="singleLevel"/>
    <w:tmpl w:val="04130017"/>
    <w:lvl w:ilvl="0">
      <w:start w:val="1"/>
      <w:numFmt w:val="lowerLetter"/>
      <w:lvlText w:val="%1)"/>
      <w:lvlJc w:val="left"/>
      <w:pPr>
        <w:tabs>
          <w:tab w:val="num" w:pos="360"/>
        </w:tabs>
        <w:ind w:left="360" w:hanging="360"/>
      </w:pPr>
    </w:lvl>
  </w:abstractNum>
  <w:abstractNum w:abstractNumId="74">
    <w:nsid w:val="73682615"/>
    <w:multiLevelType w:val="hybridMultilevel"/>
    <w:tmpl w:val="7646C77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5">
    <w:nsid w:val="77A96BF4"/>
    <w:multiLevelType w:val="singleLevel"/>
    <w:tmpl w:val="0413000F"/>
    <w:lvl w:ilvl="0">
      <w:start w:val="1"/>
      <w:numFmt w:val="decimal"/>
      <w:lvlText w:val="%1."/>
      <w:lvlJc w:val="left"/>
      <w:pPr>
        <w:tabs>
          <w:tab w:val="num" w:pos="360"/>
        </w:tabs>
        <w:ind w:left="360" w:hanging="360"/>
      </w:pPr>
    </w:lvl>
  </w:abstractNum>
  <w:abstractNum w:abstractNumId="76">
    <w:nsid w:val="78866DE9"/>
    <w:multiLevelType w:val="hybridMultilevel"/>
    <w:tmpl w:val="B40A883E"/>
    <w:lvl w:ilvl="0" w:tplc="04130001">
      <w:start w:val="1"/>
      <w:numFmt w:val="bullet"/>
      <w:lvlText w:val=""/>
      <w:lvlJc w:val="left"/>
      <w:pPr>
        <w:tabs>
          <w:tab w:val="num" w:pos="792"/>
        </w:tabs>
        <w:ind w:left="792" w:hanging="360"/>
      </w:pPr>
      <w:rPr>
        <w:rFonts w:ascii="Symbol" w:hAnsi="Symbol" w:hint="default"/>
      </w:rPr>
    </w:lvl>
    <w:lvl w:ilvl="1" w:tplc="04130003" w:tentative="1">
      <w:start w:val="1"/>
      <w:numFmt w:val="bullet"/>
      <w:lvlText w:val="o"/>
      <w:lvlJc w:val="left"/>
      <w:pPr>
        <w:tabs>
          <w:tab w:val="num" w:pos="1512"/>
        </w:tabs>
        <w:ind w:left="1512" w:hanging="360"/>
      </w:pPr>
      <w:rPr>
        <w:rFonts w:ascii="Courier New" w:hAnsi="Courier New" w:hint="default"/>
      </w:rPr>
    </w:lvl>
    <w:lvl w:ilvl="2" w:tplc="04130005" w:tentative="1">
      <w:start w:val="1"/>
      <w:numFmt w:val="bullet"/>
      <w:lvlText w:val=""/>
      <w:lvlJc w:val="left"/>
      <w:pPr>
        <w:tabs>
          <w:tab w:val="num" w:pos="2232"/>
        </w:tabs>
        <w:ind w:left="2232" w:hanging="360"/>
      </w:pPr>
      <w:rPr>
        <w:rFonts w:ascii="Wingdings" w:hAnsi="Wingdings" w:hint="default"/>
      </w:rPr>
    </w:lvl>
    <w:lvl w:ilvl="3" w:tplc="04130001" w:tentative="1">
      <w:start w:val="1"/>
      <w:numFmt w:val="bullet"/>
      <w:lvlText w:val=""/>
      <w:lvlJc w:val="left"/>
      <w:pPr>
        <w:tabs>
          <w:tab w:val="num" w:pos="2952"/>
        </w:tabs>
        <w:ind w:left="2952" w:hanging="360"/>
      </w:pPr>
      <w:rPr>
        <w:rFonts w:ascii="Symbol" w:hAnsi="Symbol" w:hint="default"/>
      </w:rPr>
    </w:lvl>
    <w:lvl w:ilvl="4" w:tplc="04130003" w:tentative="1">
      <w:start w:val="1"/>
      <w:numFmt w:val="bullet"/>
      <w:lvlText w:val="o"/>
      <w:lvlJc w:val="left"/>
      <w:pPr>
        <w:tabs>
          <w:tab w:val="num" w:pos="3672"/>
        </w:tabs>
        <w:ind w:left="3672" w:hanging="360"/>
      </w:pPr>
      <w:rPr>
        <w:rFonts w:ascii="Courier New" w:hAnsi="Courier New" w:hint="default"/>
      </w:rPr>
    </w:lvl>
    <w:lvl w:ilvl="5" w:tplc="04130005" w:tentative="1">
      <w:start w:val="1"/>
      <w:numFmt w:val="bullet"/>
      <w:lvlText w:val=""/>
      <w:lvlJc w:val="left"/>
      <w:pPr>
        <w:tabs>
          <w:tab w:val="num" w:pos="4392"/>
        </w:tabs>
        <w:ind w:left="4392" w:hanging="360"/>
      </w:pPr>
      <w:rPr>
        <w:rFonts w:ascii="Wingdings" w:hAnsi="Wingdings" w:hint="default"/>
      </w:rPr>
    </w:lvl>
    <w:lvl w:ilvl="6" w:tplc="04130001" w:tentative="1">
      <w:start w:val="1"/>
      <w:numFmt w:val="bullet"/>
      <w:lvlText w:val=""/>
      <w:lvlJc w:val="left"/>
      <w:pPr>
        <w:tabs>
          <w:tab w:val="num" w:pos="5112"/>
        </w:tabs>
        <w:ind w:left="5112" w:hanging="360"/>
      </w:pPr>
      <w:rPr>
        <w:rFonts w:ascii="Symbol" w:hAnsi="Symbol" w:hint="default"/>
      </w:rPr>
    </w:lvl>
    <w:lvl w:ilvl="7" w:tplc="04130003" w:tentative="1">
      <w:start w:val="1"/>
      <w:numFmt w:val="bullet"/>
      <w:lvlText w:val="o"/>
      <w:lvlJc w:val="left"/>
      <w:pPr>
        <w:tabs>
          <w:tab w:val="num" w:pos="5832"/>
        </w:tabs>
        <w:ind w:left="5832" w:hanging="360"/>
      </w:pPr>
      <w:rPr>
        <w:rFonts w:ascii="Courier New" w:hAnsi="Courier New" w:hint="default"/>
      </w:rPr>
    </w:lvl>
    <w:lvl w:ilvl="8" w:tplc="04130005" w:tentative="1">
      <w:start w:val="1"/>
      <w:numFmt w:val="bullet"/>
      <w:lvlText w:val=""/>
      <w:lvlJc w:val="left"/>
      <w:pPr>
        <w:tabs>
          <w:tab w:val="num" w:pos="6552"/>
        </w:tabs>
        <w:ind w:left="6552" w:hanging="360"/>
      </w:pPr>
      <w:rPr>
        <w:rFonts w:ascii="Wingdings" w:hAnsi="Wingdings" w:hint="default"/>
      </w:rPr>
    </w:lvl>
  </w:abstractNum>
  <w:abstractNum w:abstractNumId="77">
    <w:nsid w:val="788A1790"/>
    <w:multiLevelType w:val="singleLevel"/>
    <w:tmpl w:val="0413000F"/>
    <w:lvl w:ilvl="0">
      <w:start w:val="1"/>
      <w:numFmt w:val="decimal"/>
      <w:lvlText w:val="%1."/>
      <w:lvlJc w:val="left"/>
      <w:pPr>
        <w:tabs>
          <w:tab w:val="num" w:pos="360"/>
        </w:tabs>
        <w:ind w:left="360" w:hanging="360"/>
      </w:pPr>
    </w:lvl>
  </w:abstractNum>
  <w:abstractNum w:abstractNumId="78">
    <w:nsid w:val="797C4C90"/>
    <w:multiLevelType w:val="hybridMultilevel"/>
    <w:tmpl w:val="B6C89F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9">
    <w:nsid w:val="7BFB1583"/>
    <w:multiLevelType w:val="hybridMultilevel"/>
    <w:tmpl w:val="0BC6EF4A"/>
    <w:lvl w:ilvl="0" w:tplc="04130017">
      <w:start w:val="1"/>
      <w:numFmt w:val="lowerLetter"/>
      <w:lvlText w:val="%1)"/>
      <w:lvlJc w:val="left"/>
      <w:pPr>
        <w:tabs>
          <w:tab w:val="num" w:pos="1800"/>
        </w:tabs>
        <w:ind w:left="1800" w:hanging="360"/>
      </w:pPr>
    </w:lvl>
    <w:lvl w:ilvl="1" w:tplc="04130019">
      <w:start w:val="1"/>
      <w:numFmt w:val="lowerLetter"/>
      <w:lvlText w:val="%2."/>
      <w:lvlJc w:val="left"/>
      <w:pPr>
        <w:tabs>
          <w:tab w:val="num" w:pos="2520"/>
        </w:tabs>
        <w:ind w:left="2520" w:hanging="360"/>
      </w:pPr>
    </w:lvl>
    <w:lvl w:ilvl="2" w:tplc="0413001B" w:tentative="1">
      <w:start w:val="1"/>
      <w:numFmt w:val="lowerRoman"/>
      <w:lvlText w:val="%3."/>
      <w:lvlJc w:val="right"/>
      <w:pPr>
        <w:tabs>
          <w:tab w:val="num" w:pos="3240"/>
        </w:tabs>
        <w:ind w:left="3240" w:hanging="180"/>
      </w:pPr>
    </w:lvl>
    <w:lvl w:ilvl="3" w:tplc="0413000F" w:tentative="1">
      <w:start w:val="1"/>
      <w:numFmt w:val="decimal"/>
      <w:lvlText w:val="%4."/>
      <w:lvlJc w:val="left"/>
      <w:pPr>
        <w:tabs>
          <w:tab w:val="num" w:pos="3960"/>
        </w:tabs>
        <w:ind w:left="3960" w:hanging="360"/>
      </w:pPr>
    </w:lvl>
    <w:lvl w:ilvl="4" w:tplc="04130019" w:tentative="1">
      <w:start w:val="1"/>
      <w:numFmt w:val="lowerLetter"/>
      <w:lvlText w:val="%5."/>
      <w:lvlJc w:val="left"/>
      <w:pPr>
        <w:tabs>
          <w:tab w:val="num" w:pos="4680"/>
        </w:tabs>
        <w:ind w:left="4680" w:hanging="360"/>
      </w:pPr>
    </w:lvl>
    <w:lvl w:ilvl="5" w:tplc="0413001B" w:tentative="1">
      <w:start w:val="1"/>
      <w:numFmt w:val="lowerRoman"/>
      <w:lvlText w:val="%6."/>
      <w:lvlJc w:val="right"/>
      <w:pPr>
        <w:tabs>
          <w:tab w:val="num" w:pos="5400"/>
        </w:tabs>
        <w:ind w:left="5400" w:hanging="180"/>
      </w:pPr>
    </w:lvl>
    <w:lvl w:ilvl="6" w:tplc="0413000F" w:tentative="1">
      <w:start w:val="1"/>
      <w:numFmt w:val="decimal"/>
      <w:lvlText w:val="%7."/>
      <w:lvlJc w:val="left"/>
      <w:pPr>
        <w:tabs>
          <w:tab w:val="num" w:pos="6120"/>
        </w:tabs>
        <w:ind w:left="6120" w:hanging="360"/>
      </w:pPr>
    </w:lvl>
    <w:lvl w:ilvl="7" w:tplc="04130019" w:tentative="1">
      <w:start w:val="1"/>
      <w:numFmt w:val="lowerLetter"/>
      <w:lvlText w:val="%8."/>
      <w:lvlJc w:val="left"/>
      <w:pPr>
        <w:tabs>
          <w:tab w:val="num" w:pos="6840"/>
        </w:tabs>
        <w:ind w:left="6840" w:hanging="360"/>
      </w:pPr>
    </w:lvl>
    <w:lvl w:ilvl="8" w:tplc="0413001B" w:tentative="1">
      <w:start w:val="1"/>
      <w:numFmt w:val="lowerRoman"/>
      <w:lvlText w:val="%9."/>
      <w:lvlJc w:val="right"/>
      <w:pPr>
        <w:tabs>
          <w:tab w:val="num" w:pos="7560"/>
        </w:tabs>
        <w:ind w:left="7560" w:hanging="180"/>
      </w:pPr>
    </w:lvl>
  </w:abstractNum>
  <w:abstractNum w:abstractNumId="80">
    <w:nsid w:val="7C243EAB"/>
    <w:multiLevelType w:val="hybridMultilevel"/>
    <w:tmpl w:val="AB320E16"/>
    <w:lvl w:ilvl="0" w:tplc="B5842DBC">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1">
    <w:nsid w:val="7E136DA9"/>
    <w:multiLevelType w:val="singleLevel"/>
    <w:tmpl w:val="0413000F"/>
    <w:lvl w:ilvl="0">
      <w:start w:val="1"/>
      <w:numFmt w:val="decimal"/>
      <w:lvlText w:val="%1."/>
      <w:lvlJc w:val="left"/>
      <w:pPr>
        <w:tabs>
          <w:tab w:val="num" w:pos="360"/>
        </w:tabs>
        <w:ind w:left="360" w:hanging="360"/>
      </w:pPr>
    </w:lvl>
  </w:abstractNum>
  <w:abstractNum w:abstractNumId="82">
    <w:nsid w:val="7E345F55"/>
    <w:multiLevelType w:val="singleLevel"/>
    <w:tmpl w:val="0413000F"/>
    <w:lvl w:ilvl="0">
      <w:start w:val="1"/>
      <w:numFmt w:val="decimal"/>
      <w:lvlText w:val="%1."/>
      <w:lvlJc w:val="left"/>
      <w:pPr>
        <w:tabs>
          <w:tab w:val="num" w:pos="360"/>
        </w:tabs>
        <w:ind w:left="360" w:hanging="360"/>
      </w:pPr>
    </w:lvl>
  </w:abstractNum>
  <w:abstractNum w:abstractNumId="83">
    <w:nsid w:val="7EA5512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4">
    <w:nsid w:val="7EEF6109"/>
    <w:multiLevelType w:val="hybridMultilevel"/>
    <w:tmpl w:val="AABC74F0"/>
    <w:lvl w:ilvl="0" w:tplc="2B4C7BC0">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64"/>
  </w:num>
  <w:num w:numId="2">
    <w:abstractNumId w:val="53"/>
  </w:num>
  <w:num w:numId="3">
    <w:abstractNumId w:val="29"/>
  </w:num>
  <w:num w:numId="4">
    <w:abstractNumId w:val="52"/>
  </w:num>
  <w:num w:numId="5">
    <w:abstractNumId w:val="5"/>
  </w:num>
  <w:num w:numId="6">
    <w:abstractNumId w:val="54"/>
  </w:num>
  <w:num w:numId="7">
    <w:abstractNumId w:val="33"/>
  </w:num>
  <w:num w:numId="8">
    <w:abstractNumId w:val="28"/>
  </w:num>
  <w:num w:numId="9">
    <w:abstractNumId w:val="40"/>
  </w:num>
  <w:num w:numId="10">
    <w:abstractNumId w:val="34"/>
  </w:num>
  <w:num w:numId="11">
    <w:abstractNumId w:val="71"/>
  </w:num>
  <w:num w:numId="12">
    <w:abstractNumId w:val="31"/>
  </w:num>
  <w:num w:numId="13">
    <w:abstractNumId w:val="9"/>
  </w:num>
  <w:num w:numId="14">
    <w:abstractNumId w:val="75"/>
  </w:num>
  <w:num w:numId="15">
    <w:abstractNumId w:val="4"/>
  </w:num>
  <w:num w:numId="16">
    <w:abstractNumId w:val="25"/>
  </w:num>
  <w:num w:numId="17">
    <w:abstractNumId w:val="65"/>
  </w:num>
  <w:num w:numId="18">
    <w:abstractNumId w:val="69"/>
  </w:num>
  <w:num w:numId="19">
    <w:abstractNumId w:val="48"/>
  </w:num>
  <w:num w:numId="20">
    <w:abstractNumId w:val="81"/>
  </w:num>
  <w:num w:numId="21">
    <w:abstractNumId w:val="46"/>
  </w:num>
  <w:num w:numId="22">
    <w:abstractNumId w:val="16"/>
  </w:num>
  <w:num w:numId="23">
    <w:abstractNumId w:val="21"/>
  </w:num>
  <w:num w:numId="24">
    <w:abstractNumId w:val="77"/>
  </w:num>
  <w:num w:numId="25">
    <w:abstractNumId w:val="68"/>
  </w:num>
  <w:num w:numId="26">
    <w:abstractNumId w:val="19"/>
  </w:num>
  <w:num w:numId="27">
    <w:abstractNumId w:val="32"/>
  </w:num>
  <w:num w:numId="28">
    <w:abstractNumId w:val="24"/>
  </w:num>
  <w:num w:numId="29">
    <w:abstractNumId w:val="73"/>
  </w:num>
  <w:num w:numId="30">
    <w:abstractNumId w:val="41"/>
  </w:num>
  <w:num w:numId="31">
    <w:abstractNumId w:val="74"/>
  </w:num>
  <w:num w:numId="32">
    <w:abstractNumId w:val="60"/>
  </w:num>
  <w:num w:numId="33">
    <w:abstractNumId w:val="30"/>
  </w:num>
  <w:num w:numId="34">
    <w:abstractNumId w:val="8"/>
  </w:num>
  <w:num w:numId="35">
    <w:abstractNumId w:val="84"/>
  </w:num>
  <w:num w:numId="36">
    <w:abstractNumId w:val="17"/>
  </w:num>
  <w:num w:numId="37">
    <w:abstractNumId w:val="80"/>
  </w:num>
  <w:num w:numId="38">
    <w:abstractNumId w:val="63"/>
  </w:num>
  <w:num w:numId="39">
    <w:abstractNumId w:val="14"/>
  </w:num>
  <w:num w:numId="40">
    <w:abstractNumId w:val="67"/>
  </w:num>
  <w:num w:numId="41">
    <w:abstractNumId w:val="58"/>
  </w:num>
  <w:num w:numId="42">
    <w:abstractNumId w:val="20"/>
  </w:num>
  <w:num w:numId="43">
    <w:abstractNumId w:val="44"/>
  </w:num>
  <w:num w:numId="44">
    <w:abstractNumId w:val="11"/>
  </w:num>
  <w:num w:numId="45">
    <w:abstractNumId w:val="82"/>
  </w:num>
  <w:num w:numId="46">
    <w:abstractNumId w:val="55"/>
  </w:num>
  <w:num w:numId="47">
    <w:abstractNumId w:val="72"/>
  </w:num>
  <w:num w:numId="48">
    <w:abstractNumId w:val="83"/>
  </w:num>
  <w:num w:numId="49">
    <w:abstractNumId w:val="62"/>
  </w:num>
  <w:num w:numId="50">
    <w:abstractNumId w:val="2"/>
  </w:num>
  <w:num w:numId="51">
    <w:abstractNumId w:val="0"/>
    <w:lvlOverride w:ilvl="0">
      <w:lvl w:ilvl="0">
        <w:start w:val="1"/>
        <w:numFmt w:val="bullet"/>
        <w:lvlText w:val=""/>
        <w:legacy w:legacy="1" w:legacySpace="0" w:legacyIndent="283"/>
        <w:lvlJc w:val="left"/>
        <w:pPr>
          <w:ind w:left="851" w:hanging="283"/>
        </w:pPr>
        <w:rPr>
          <w:rFonts w:ascii="Symbol" w:hAnsi="Symbol" w:hint="default"/>
          <w:sz w:val="12"/>
        </w:rPr>
      </w:lvl>
    </w:lvlOverride>
  </w:num>
  <w:num w:numId="52">
    <w:abstractNumId w:val="43"/>
  </w:num>
  <w:num w:numId="53">
    <w:abstractNumId w:val="45"/>
  </w:num>
  <w:num w:numId="54">
    <w:abstractNumId w:val="1"/>
  </w:num>
  <w:num w:numId="55">
    <w:abstractNumId w:val="57"/>
  </w:num>
  <w:num w:numId="56">
    <w:abstractNumId w:val="3"/>
  </w:num>
  <w:num w:numId="57">
    <w:abstractNumId w:val="56"/>
  </w:num>
  <w:num w:numId="58">
    <w:abstractNumId w:val="23"/>
  </w:num>
  <w:num w:numId="5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lvlOverride w:ilvl="1"/>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3">
    <w:abstractNumId w:val="15"/>
  </w:num>
  <w:num w:numId="64">
    <w:abstractNumId w:val="78"/>
  </w:num>
  <w:num w:numId="65">
    <w:abstractNumId w:val="49"/>
  </w:num>
  <w:num w:numId="66">
    <w:abstractNumId w:val="7"/>
  </w:num>
  <w:num w:numId="67">
    <w:abstractNumId w:val="27"/>
  </w:num>
  <w:num w:numId="68">
    <w:abstractNumId w:val="38"/>
  </w:num>
  <w:num w:numId="69">
    <w:abstractNumId w:val="70"/>
  </w:num>
  <w:num w:numId="70">
    <w:abstractNumId w:val="39"/>
  </w:num>
  <w:num w:numId="71">
    <w:abstractNumId w:val="36"/>
  </w:num>
  <w:num w:numId="72">
    <w:abstractNumId w:val="12"/>
  </w:num>
  <w:num w:numId="73">
    <w:abstractNumId w:val="42"/>
  </w:num>
  <w:num w:numId="74">
    <w:abstractNumId w:val="66"/>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7"/>
  </w:num>
  <w:num w:numId="80">
    <w:abstractNumId w:val="59"/>
  </w:num>
  <w:num w:numId="81">
    <w:abstractNumId w:val="18"/>
  </w:num>
  <w:num w:numId="82">
    <w:abstractNumId w:val="13"/>
  </w:num>
  <w:num w:numId="83">
    <w:abstractNumId w:val="10"/>
  </w:num>
  <w:num w:numId="84">
    <w:abstractNumId w:val="61"/>
  </w:num>
  <w:num w:numId="85">
    <w:abstractNumId w:val="2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8A0"/>
    <w:rsid w:val="00020887"/>
    <w:rsid w:val="00033A8D"/>
    <w:rsid w:val="00060011"/>
    <w:rsid w:val="000678E1"/>
    <w:rsid w:val="0008674E"/>
    <w:rsid w:val="00091AF8"/>
    <w:rsid w:val="000945E5"/>
    <w:rsid w:val="000A0914"/>
    <w:rsid w:val="000B3CF0"/>
    <w:rsid w:val="000E4402"/>
    <w:rsid w:val="000E7C10"/>
    <w:rsid w:val="00130612"/>
    <w:rsid w:val="00154589"/>
    <w:rsid w:val="0015587B"/>
    <w:rsid w:val="00177C37"/>
    <w:rsid w:val="001942A5"/>
    <w:rsid w:val="001B2C1C"/>
    <w:rsid w:val="001C40BF"/>
    <w:rsid w:val="001D6806"/>
    <w:rsid w:val="001E1AC1"/>
    <w:rsid w:val="00205640"/>
    <w:rsid w:val="002224CA"/>
    <w:rsid w:val="00226801"/>
    <w:rsid w:val="00264745"/>
    <w:rsid w:val="00295FF6"/>
    <w:rsid w:val="002A0765"/>
    <w:rsid w:val="002B3733"/>
    <w:rsid w:val="002B3C14"/>
    <w:rsid w:val="002D0A51"/>
    <w:rsid w:val="002D5684"/>
    <w:rsid w:val="00312C75"/>
    <w:rsid w:val="00322A48"/>
    <w:rsid w:val="00324329"/>
    <w:rsid w:val="00361030"/>
    <w:rsid w:val="003740CC"/>
    <w:rsid w:val="00397C55"/>
    <w:rsid w:val="003A7C25"/>
    <w:rsid w:val="003C46CB"/>
    <w:rsid w:val="003D3D01"/>
    <w:rsid w:val="003D7598"/>
    <w:rsid w:val="003E23B1"/>
    <w:rsid w:val="004149D3"/>
    <w:rsid w:val="004355B8"/>
    <w:rsid w:val="004434F7"/>
    <w:rsid w:val="0049029C"/>
    <w:rsid w:val="005076CE"/>
    <w:rsid w:val="0051624E"/>
    <w:rsid w:val="0052485D"/>
    <w:rsid w:val="00545560"/>
    <w:rsid w:val="00552410"/>
    <w:rsid w:val="00572323"/>
    <w:rsid w:val="00575DC7"/>
    <w:rsid w:val="00581647"/>
    <w:rsid w:val="00593052"/>
    <w:rsid w:val="005E28F2"/>
    <w:rsid w:val="005F186F"/>
    <w:rsid w:val="00617ABB"/>
    <w:rsid w:val="00621814"/>
    <w:rsid w:val="00623466"/>
    <w:rsid w:val="006278A6"/>
    <w:rsid w:val="0064160C"/>
    <w:rsid w:val="006451BE"/>
    <w:rsid w:val="0065726D"/>
    <w:rsid w:val="00682782"/>
    <w:rsid w:val="00682BCD"/>
    <w:rsid w:val="00692C95"/>
    <w:rsid w:val="006931A7"/>
    <w:rsid w:val="006C7FA8"/>
    <w:rsid w:val="006D5CBC"/>
    <w:rsid w:val="00734014"/>
    <w:rsid w:val="00757046"/>
    <w:rsid w:val="007616A5"/>
    <w:rsid w:val="00782D56"/>
    <w:rsid w:val="00783B7E"/>
    <w:rsid w:val="00786963"/>
    <w:rsid w:val="0081685A"/>
    <w:rsid w:val="00832481"/>
    <w:rsid w:val="00836C3B"/>
    <w:rsid w:val="0084413B"/>
    <w:rsid w:val="00863D36"/>
    <w:rsid w:val="008C17DD"/>
    <w:rsid w:val="008E2A13"/>
    <w:rsid w:val="008E3E99"/>
    <w:rsid w:val="008F1587"/>
    <w:rsid w:val="00957DE2"/>
    <w:rsid w:val="009A2381"/>
    <w:rsid w:val="009A65D9"/>
    <w:rsid w:val="009A7143"/>
    <w:rsid w:val="009A71CF"/>
    <w:rsid w:val="009E20CB"/>
    <w:rsid w:val="00A42EC1"/>
    <w:rsid w:val="00A513E9"/>
    <w:rsid w:val="00A777E5"/>
    <w:rsid w:val="00A928C9"/>
    <w:rsid w:val="00AB4638"/>
    <w:rsid w:val="00AC6024"/>
    <w:rsid w:val="00AC722E"/>
    <w:rsid w:val="00AE46AD"/>
    <w:rsid w:val="00AE69D9"/>
    <w:rsid w:val="00B207B2"/>
    <w:rsid w:val="00B46ECD"/>
    <w:rsid w:val="00B50697"/>
    <w:rsid w:val="00B63198"/>
    <w:rsid w:val="00B73C01"/>
    <w:rsid w:val="00B75371"/>
    <w:rsid w:val="00BC688C"/>
    <w:rsid w:val="00BD08A0"/>
    <w:rsid w:val="00BD2C41"/>
    <w:rsid w:val="00BD4F61"/>
    <w:rsid w:val="00BD6829"/>
    <w:rsid w:val="00BE56DF"/>
    <w:rsid w:val="00BF7B29"/>
    <w:rsid w:val="00C33B8A"/>
    <w:rsid w:val="00C3656E"/>
    <w:rsid w:val="00C75BBC"/>
    <w:rsid w:val="00C7606C"/>
    <w:rsid w:val="00C85D82"/>
    <w:rsid w:val="00CA207D"/>
    <w:rsid w:val="00CC47B2"/>
    <w:rsid w:val="00CD6745"/>
    <w:rsid w:val="00CE1F3C"/>
    <w:rsid w:val="00D012F2"/>
    <w:rsid w:val="00D016A3"/>
    <w:rsid w:val="00D03183"/>
    <w:rsid w:val="00D04A8B"/>
    <w:rsid w:val="00D27041"/>
    <w:rsid w:val="00D41690"/>
    <w:rsid w:val="00D539A1"/>
    <w:rsid w:val="00D62C31"/>
    <w:rsid w:val="00D91B1E"/>
    <w:rsid w:val="00D96B13"/>
    <w:rsid w:val="00DA10D5"/>
    <w:rsid w:val="00DC30AB"/>
    <w:rsid w:val="00DE4D94"/>
    <w:rsid w:val="00DF7031"/>
    <w:rsid w:val="00E22401"/>
    <w:rsid w:val="00E477AD"/>
    <w:rsid w:val="00E546BF"/>
    <w:rsid w:val="00E5677C"/>
    <w:rsid w:val="00E62A64"/>
    <w:rsid w:val="00E767D6"/>
    <w:rsid w:val="00E7726D"/>
    <w:rsid w:val="00E8117A"/>
    <w:rsid w:val="00EB7673"/>
    <w:rsid w:val="00EC18E4"/>
    <w:rsid w:val="00ED7A5E"/>
    <w:rsid w:val="00ED7AE0"/>
    <w:rsid w:val="00EE037D"/>
    <w:rsid w:val="00EE7283"/>
    <w:rsid w:val="00EE7E11"/>
    <w:rsid w:val="00EF1D6B"/>
    <w:rsid w:val="00EF35C0"/>
    <w:rsid w:val="00F02491"/>
    <w:rsid w:val="00F02E6A"/>
    <w:rsid w:val="00F0450F"/>
    <w:rsid w:val="00F36251"/>
    <w:rsid w:val="00F4479F"/>
    <w:rsid w:val="00F85048"/>
    <w:rsid w:val="00F8738D"/>
    <w:rsid w:val="00FC76C7"/>
    <w:rsid w:val="00FE0472"/>
    <w:rsid w:val="00FE52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FE5235"/>
    <w:rPr>
      <w:rFonts w:ascii="Times" w:eastAsia="Times" w:hAnsi="Times"/>
      <w:sz w:val="24"/>
    </w:rPr>
  </w:style>
  <w:style w:type="paragraph" w:styleId="Kop1">
    <w:name w:val="heading 1"/>
    <w:basedOn w:val="Normaal"/>
    <w:next w:val="Normaal"/>
    <w:link w:val="Kop1Teken"/>
    <w:uiPriority w:val="99"/>
    <w:qFormat/>
    <w:rsid w:val="00D539A1"/>
    <w:pPr>
      <w:keepNext/>
      <w:outlineLvl w:val="0"/>
    </w:pPr>
    <w:rPr>
      <w:b/>
    </w:rPr>
  </w:style>
  <w:style w:type="paragraph" w:styleId="Kop2">
    <w:name w:val="heading 2"/>
    <w:basedOn w:val="Normaal"/>
    <w:next w:val="Normaal"/>
    <w:link w:val="Kop2Teken"/>
    <w:uiPriority w:val="99"/>
    <w:qFormat/>
    <w:rsid w:val="00D539A1"/>
    <w:pPr>
      <w:keepNext/>
      <w:ind w:firstLine="360"/>
      <w:outlineLvl w:val="1"/>
    </w:pPr>
    <w:rPr>
      <w:i/>
    </w:rPr>
  </w:style>
  <w:style w:type="paragraph" w:styleId="Kop3">
    <w:name w:val="heading 3"/>
    <w:basedOn w:val="Normaal"/>
    <w:next w:val="Normaal"/>
    <w:link w:val="Kop3Teken"/>
    <w:uiPriority w:val="99"/>
    <w:qFormat/>
    <w:rsid w:val="00D539A1"/>
    <w:pPr>
      <w:keepNext/>
      <w:outlineLvl w:val="2"/>
    </w:pPr>
    <w:rPr>
      <w:i/>
    </w:rPr>
  </w:style>
  <w:style w:type="paragraph" w:styleId="Kop4">
    <w:name w:val="heading 4"/>
    <w:basedOn w:val="Normaal"/>
    <w:next w:val="Normaal"/>
    <w:qFormat/>
    <w:rsid w:val="00D539A1"/>
    <w:pPr>
      <w:keepNext/>
      <w:outlineLvl w:val="3"/>
    </w:pPr>
    <w:rPr>
      <w:b/>
      <w:sz w:val="28"/>
    </w:rPr>
  </w:style>
  <w:style w:type="paragraph" w:styleId="Kop5">
    <w:name w:val="heading 5"/>
    <w:basedOn w:val="Normaal"/>
    <w:next w:val="Normaal"/>
    <w:qFormat/>
    <w:rsid w:val="00D539A1"/>
    <w:pPr>
      <w:keepNext/>
      <w:numPr>
        <w:numId w:val="3"/>
      </w:numPr>
      <w:outlineLvl w:val="4"/>
    </w:pPr>
    <w:rPr>
      <w:b/>
      <w:sz w:val="28"/>
    </w:rPr>
  </w:style>
  <w:style w:type="paragraph" w:styleId="Kop6">
    <w:name w:val="heading 6"/>
    <w:basedOn w:val="Normaal"/>
    <w:next w:val="Normaal"/>
    <w:qFormat/>
    <w:rsid w:val="00D539A1"/>
    <w:pPr>
      <w:keepNext/>
      <w:ind w:left="360"/>
      <w:outlineLvl w:val="5"/>
    </w:pPr>
    <w:rPr>
      <w:i/>
    </w:rPr>
  </w:style>
  <w:style w:type="paragraph" w:styleId="Kop7">
    <w:name w:val="heading 7"/>
    <w:basedOn w:val="Normaal"/>
    <w:next w:val="Normaal"/>
    <w:qFormat/>
    <w:rsid w:val="00D539A1"/>
    <w:pPr>
      <w:keepNext/>
      <w:ind w:firstLine="360"/>
      <w:outlineLvl w:val="6"/>
    </w:pPr>
    <w:rPr>
      <w:b/>
      <w:i/>
    </w:rPr>
  </w:style>
  <w:style w:type="paragraph" w:styleId="Kop8">
    <w:name w:val="heading 8"/>
    <w:basedOn w:val="Normaal"/>
    <w:next w:val="Normaal"/>
    <w:qFormat/>
    <w:rsid w:val="00D539A1"/>
    <w:pPr>
      <w:keepNext/>
      <w:outlineLvl w:val="7"/>
    </w:pPr>
    <w:rPr>
      <w:b/>
      <w:i/>
    </w:rPr>
  </w:style>
  <w:style w:type="paragraph" w:styleId="Kop9">
    <w:name w:val="heading 9"/>
    <w:basedOn w:val="Normaal"/>
    <w:next w:val="Normaal"/>
    <w:link w:val="Kop9Teken"/>
    <w:qFormat/>
    <w:rsid w:val="00D539A1"/>
    <w:pPr>
      <w:keepNext/>
      <w:numPr>
        <w:numId w:val="28"/>
      </w:numPr>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Normaal"/>
    <w:autoRedefine/>
    <w:rsid w:val="00D539A1"/>
    <w:rPr>
      <w:rFonts w:ascii="Arial" w:hAnsi="Arial"/>
      <w:sz w:val="22"/>
    </w:rPr>
  </w:style>
  <w:style w:type="paragraph" w:styleId="Plattetekstinspringen">
    <w:name w:val="Body Text Indent"/>
    <w:basedOn w:val="Normaal"/>
    <w:link w:val="PlattetekstinspringenTeken"/>
    <w:rsid w:val="00D539A1"/>
    <w:pPr>
      <w:ind w:left="360"/>
    </w:pPr>
  </w:style>
  <w:style w:type="paragraph" w:styleId="Plattetekstinspringen2">
    <w:name w:val="Body Text Indent 2"/>
    <w:basedOn w:val="Normaal"/>
    <w:rsid w:val="00D539A1"/>
    <w:pPr>
      <w:ind w:left="360" w:hanging="360"/>
    </w:pPr>
  </w:style>
  <w:style w:type="paragraph" w:styleId="Plattetekstinspringen3">
    <w:name w:val="Body Text Indent 3"/>
    <w:basedOn w:val="Normaal"/>
    <w:rsid w:val="00D539A1"/>
    <w:pPr>
      <w:ind w:left="720" w:hanging="720"/>
    </w:pPr>
  </w:style>
  <w:style w:type="paragraph" w:styleId="Voettekst">
    <w:name w:val="footer"/>
    <w:basedOn w:val="Normaal"/>
    <w:rsid w:val="00D539A1"/>
    <w:pPr>
      <w:tabs>
        <w:tab w:val="center" w:pos="4536"/>
        <w:tab w:val="right" w:pos="9072"/>
      </w:tabs>
    </w:pPr>
  </w:style>
  <w:style w:type="character" w:styleId="Paginanummer">
    <w:name w:val="page number"/>
    <w:basedOn w:val="Standaardalinea-lettertype"/>
    <w:rsid w:val="00D539A1"/>
  </w:style>
  <w:style w:type="paragraph" w:styleId="Koptekst">
    <w:name w:val="header"/>
    <w:basedOn w:val="Normaal"/>
    <w:link w:val="KoptekstTeken"/>
    <w:rsid w:val="00D539A1"/>
    <w:pPr>
      <w:tabs>
        <w:tab w:val="center" w:pos="4536"/>
        <w:tab w:val="right" w:pos="9072"/>
      </w:tabs>
    </w:pPr>
  </w:style>
  <w:style w:type="paragraph" w:styleId="Plattetekst">
    <w:name w:val="Body Text"/>
    <w:basedOn w:val="Normaal"/>
    <w:link w:val="PlattetekstTeken"/>
    <w:uiPriority w:val="99"/>
    <w:rsid w:val="00D539A1"/>
    <w:rPr>
      <w:color w:val="0000FF"/>
      <w:szCs w:val="22"/>
    </w:rPr>
  </w:style>
  <w:style w:type="paragraph" w:styleId="Plattetekst2">
    <w:name w:val="Body Text 2"/>
    <w:basedOn w:val="Normaal"/>
    <w:rsid w:val="00D539A1"/>
    <w:rPr>
      <w:color w:val="FF0000"/>
    </w:rPr>
  </w:style>
  <w:style w:type="paragraph" w:styleId="Plattetekst3">
    <w:name w:val="Body Text 3"/>
    <w:basedOn w:val="Normaal"/>
    <w:rsid w:val="00D539A1"/>
    <w:pPr>
      <w:tabs>
        <w:tab w:val="left" w:pos="2552"/>
      </w:tabs>
      <w:jc w:val="both"/>
    </w:pPr>
  </w:style>
  <w:style w:type="character" w:styleId="Voetnootmarkering">
    <w:name w:val="footnote reference"/>
    <w:uiPriority w:val="99"/>
    <w:semiHidden/>
    <w:rsid w:val="00D539A1"/>
    <w:rPr>
      <w:vertAlign w:val="superscript"/>
    </w:rPr>
  </w:style>
  <w:style w:type="character" w:styleId="Verwijzingopmerking">
    <w:name w:val="annotation reference"/>
    <w:semiHidden/>
    <w:rsid w:val="00D539A1"/>
    <w:rPr>
      <w:sz w:val="16"/>
    </w:rPr>
  </w:style>
  <w:style w:type="paragraph" w:styleId="Tekstopmerking">
    <w:name w:val="annotation text"/>
    <w:basedOn w:val="Normaal"/>
    <w:link w:val="TekstopmerkingTeken"/>
    <w:semiHidden/>
    <w:rsid w:val="00D539A1"/>
    <w:rPr>
      <w:rFonts w:ascii="Swiss Roman 10pt" w:eastAsia="Times New Roman" w:hAnsi="Swiss Roman 10pt"/>
      <w:sz w:val="20"/>
    </w:rPr>
  </w:style>
  <w:style w:type="paragraph" w:styleId="Normaalweb">
    <w:name w:val="Normal (Web)"/>
    <w:basedOn w:val="Normaal"/>
    <w:uiPriority w:val="99"/>
    <w:rsid w:val="00D539A1"/>
    <w:pPr>
      <w:spacing w:before="100" w:beforeAutospacing="1" w:after="100" w:afterAutospacing="1"/>
    </w:pPr>
    <w:rPr>
      <w:rFonts w:ascii="Times New Roman" w:eastAsia="Times New Roman" w:hAnsi="Times New Roman"/>
      <w:szCs w:val="24"/>
    </w:rPr>
  </w:style>
  <w:style w:type="character" w:styleId="Hyperlink">
    <w:name w:val="Hyperlink"/>
    <w:rsid w:val="00D539A1"/>
    <w:rPr>
      <w:color w:val="0000FF"/>
      <w:u w:val="single"/>
    </w:rPr>
  </w:style>
  <w:style w:type="paragraph" w:styleId="Voetnoottekst">
    <w:name w:val="footnote text"/>
    <w:basedOn w:val="Normaal"/>
    <w:link w:val="VoetnoottekstTeken"/>
    <w:uiPriority w:val="99"/>
    <w:semiHidden/>
    <w:rsid w:val="00D539A1"/>
    <w:rPr>
      <w:rFonts w:ascii="Times New Roman" w:eastAsia="Times New Roman" w:hAnsi="Times New Roman"/>
      <w:sz w:val="20"/>
    </w:rPr>
  </w:style>
  <w:style w:type="paragraph" w:styleId="Standaardinspringing">
    <w:name w:val="Normal Indent"/>
    <w:basedOn w:val="Normaal"/>
    <w:rsid w:val="00D539A1"/>
    <w:pPr>
      <w:ind w:left="567"/>
      <w:jc w:val="both"/>
    </w:pPr>
    <w:rPr>
      <w:rFonts w:ascii="Arial" w:eastAsia="Times New Roman" w:hAnsi="Arial"/>
      <w:sz w:val="20"/>
    </w:rPr>
  </w:style>
  <w:style w:type="character" w:styleId="GevolgdeHyperlink">
    <w:name w:val="FollowedHyperlink"/>
    <w:rsid w:val="00D539A1"/>
    <w:rPr>
      <w:color w:val="800080"/>
      <w:u w:val="single"/>
    </w:rPr>
  </w:style>
  <w:style w:type="character" w:styleId="Nadruk">
    <w:name w:val="Emphasis"/>
    <w:qFormat/>
    <w:rsid w:val="00D539A1"/>
    <w:rPr>
      <w:i/>
      <w:iCs/>
    </w:rPr>
  </w:style>
  <w:style w:type="character" w:styleId="Zwaar">
    <w:name w:val="Strong"/>
    <w:qFormat/>
    <w:rsid w:val="00D539A1"/>
    <w:rPr>
      <w:b/>
      <w:bCs/>
    </w:rPr>
  </w:style>
  <w:style w:type="paragraph" w:customStyle="1" w:styleId="font5">
    <w:name w:val="font5"/>
    <w:basedOn w:val="Normaal"/>
    <w:rsid w:val="00D539A1"/>
    <w:pPr>
      <w:spacing w:before="100" w:beforeAutospacing="1" w:after="100" w:afterAutospacing="1"/>
    </w:pPr>
    <w:rPr>
      <w:rFonts w:ascii="Tahoma" w:eastAsia="Arial Unicode MS" w:hAnsi="Tahoma" w:cs="Tahoma"/>
      <w:color w:val="000000"/>
      <w:sz w:val="16"/>
      <w:szCs w:val="16"/>
    </w:rPr>
  </w:style>
  <w:style w:type="paragraph" w:customStyle="1" w:styleId="xl25">
    <w:name w:val="xl25"/>
    <w:basedOn w:val="Normaal"/>
    <w:rsid w:val="00D539A1"/>
    <w:pPr>
      <w:pBdr>
        <w:top w:val="single" w:sz="4" w:space="0" w:color="auto"/>
        <w:left w:val="single" w:sz="4" w:space="0" w:color="auto"/>
        <w:bottom w:val="single" w:sz="4" w:space="0" w:color="auto"/>
        <w:right w:val="single" w:sz="4" w:space="0" w:color="auto"/>
      </w:pBdr>
      <w:shd w:val="pct12" w:color="FFFFFF" w:fill="C0C0C0"/>
      <w:spacing w:before="100" w:beforeAutospacing="1" w:after="100" w:afterAutospacing="1"/>
      <w:jc w:val="right"/>
    </w:pPr>
    <w:rPr>
      <w:rFonts w:ascii="Arial Unicode MS" w:eastAsia="Arial Unicode MS" w:hAnsi="Arial Unicode MS" w:cs="Arial Unicode MS"/>
      <w:b/>
      <w:bCs/>
      <w:szCs w:val="24"/>
    </w:rPr>
  </w:style>
  <w:style w:type="paragraph" w:customStyle="1" w:styleId="xl26">
    <w:name w:val="xl26"/>
    <w:basedOn w:val="Normaal"/>
    <w:rsid w:val="00D539A1"/>
    <w:pPr>
      <w:pBdr>
        <w:top w:val="single" w:sz="4" w:space="0" w:color="auto"/>
        <w:left w:val="single" w:sz="4" w:space="0" w:color="auto"/>
        <w:bottom w:val="single" w:sz="4" w:space="0" w:color="auto"/>
        <w:right w:val="single" w:sz="4" w:space="0" w:color="auto"/>
      </w:pBdr>
      <w:shd w:val="pct12" w:color="FFFFFF" w:fill="C0C0C0"/>
      <w:spacing w:before="100" w:beforeAutospacing="1" w:after="100" w:afterAutospacing="1"/>
    </w:pPr>
    <w:rPr>
      <w:rFonts w:ascii="Arial Unicode MS" w:eastAsia="Arial Unicode MS" w:hAnsi="Arial Unicode MS" w:cs="Arial Unicode MS"/>
      <w:b/>
      <w:bCs/>
      <w:szCs w:val="24"/>
    </w:rPr>
  </w:style>
  <w:style w:type="paragraph" w:customStyle="1" w:styleId="xl27">
    <w:name w:val="xl27"/>
    <w:basedOn w:val="Normaal"/>
    <w:rsid w:val="00D539A1"/>
    <w:pPr>
      <w:pBdr>
        <w:top w:val="single" w:sz="4" w:space="0" w:color="auto"/>
        <w:left w:val="single" w:sz="4" w:space="0" w:color="auto"/>
        <w:bottom w:val="single" w:sz="4" w:space="0" w:color="auto"/>
        <w:right w:val="single" w:sz="4" w:space="0" w:color="auto"/>
      </w:pBdr>
      <w:shd w:val="pct12" w:color="FFFFFF" w:fill="C0C0C0"/>
      <w:spacing w:before="100" w:beforeAutospacing="1" w:after="100" w:afterAutospacing="1"/>
    </w:pPr>
    <w:rPr>
      <w:rFonts w:ascii="Arial" w:eastAsia="Arial Unicode MS" w:hAnsi="Arial" w:cs="Arial"/>
      <w:b/>
      <w:bCs/>
      <w:szCs w:val="24"/>
    </w:rPr>
  </w:style>
  <w:style w:type="paragraph" w:customStyle="1" w:styleId="xl28">
    <w:name w:val="xl28"/>
    <w:basedOn w:val="Normaal"/>
    <w:rsid w:val="00D539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al"/>
    <w:rsid w:val="00D539A1"/>
    <w:pPr>
      <w:spacing w:before="100" w:beforeAutospacing="1" w:after="100" w:afterAutospacing="1"/>
    </w:pPr>
    <w:rPr>
      <w:rFonts w:ascii="Arial" w:eastAsia="Arial Unicode MS" w:hAnsi="Arial" w:cs="Arial"/>
      <w:b/>
      <w:bCs/>
      <w:szCs w:val="24"/>
    </w:rPr>
  </w:style>
  <w:style w:type="paragraph" w:customStyle="1" w:styleId="xl30">
    <w:name w:val="xl30"/>
    <w:basedOn w:val="Normaal"/>
    <w:rsid w:val="00D539A1"/>
    <w:pPr>
      <w:spacing w:before="100" w:beforeAutospacing="1" w:after="100" w:afterAutospacing="1"/>
    </w:pPr>
    <w:rPr>
      <w:rFonts w:ascii="Arial Unicode MS" w:eastAsia="Arial Unicode MS" w:hAnsi="Arial Unicode MS" w:cs="Arial Unicode MS"/>
      <w:b/>
      <w:bCs/>
      <w:szCs w:val="24"/>
    </w:rPr>
  </w:style>
  <w:style w:type="paragraph" w:customStyle="1" w:styleId="xl35">
    <w:name w:val="xl35"/>
    <w:basedOn w:val="Normaal"/>
    <w:rsid w:val="00D539A1"/>
    <w:pPr>
      <w:spacing w:before="100" w:beforeAutospacing="1" w:after="100" w:afterAutospacing="1"/>
      <w:jc w:val="center"/>
      <w:textAlignment w:val="center"/>
    </w:pPr>
    <w:rPr>
      <w:rFonts w:ascii="Arial" w:eastAsia="Arial Unicode MS" w:hAnsi="Arial" w:cs="Arial"/>
      <w:b/>
      <w:bCs/>
      <w:szCs w:val="24"/>
    </w:rPr>
  </w:style>
  <w:style w:type="paragraph" w:customStyle="1" w:styleId="xl36">
    <w:name w:val="xl36"/>
    <w:basedOn w:val="Normaal"/>
    <w:rsid w:val="00D539A1"/>
    <w:pPr>
      <w:spacing w:before="100" w:beforeAutospacing="1" w:after="100" w:afterAutospacing="1"/>
      <w:jc w:val="right"/>
    </w:pPr>
    <w:rPr>
      <w:rFonts w:ascii="Arial Unicode MS" w:eastAsia="Arial Unicode MS" w:hAnsi="Arial Unicode MS" w:cs="Arial Unicode MS"/>
      <w:b/>
      <w:bCs/>
      <w:color w:val="FF0000"/>
      <w:szCs w:val="24"/>
    </w:rPr>
  </w:style>
  <w:style w:type="paragraph" w:customStyle="1" w:styleId="xl31">
    <w:name w:val="xl31"/>
    <w:basedOn w:val="Normaal"/>
    <w:rsid w:val="00D539A1"/>
    <w:pPr>
      <w:spacing w:before="100" w:beforeAutospacing="1" w:after="100" w:afterAutospacing="1"/>
    </w:pPr>
    <w:rPr>
      <w:rFonts w:ascii="Arial" w:eastAsia="Arial Unicode MS" w:hAnsi="Arial" w:cs="Arial"/>
      <w:b/>
      <w:bCs/>
      <w:szCs w:val="24"/>
    </w:rPr>
  </w:style>
  <w:style w:type="paragraph" w:customStyle="1" w:styleId="xl32">
    <w:name w:val="xl32"/>
    <w:basedOn w:val="Normaal"/>
    <w:rsid w:val="00D539A1"/>
    <w:pPr>
      <w:spacing w:before="100" w:beforeAutospacing="1" w:after="100" w:afterAutospacing="1"/>
    </w:pPr>
    <w:rPr>
      <w:rFonts w:ascii="Arial Unicode MS" w:eastAsia="Arial Unicode MS" w:hAnsi="Arial Unicode MS" w:cs="Arial Unicode MS"/>
      <w:b/>
      <w:bCs/>
      <w:szCs w:val="24"/>
    </w:rPr>
  </w:style>
  <w:style w:type="paragraph" w:customStyle="1" w:styleId="xl37">
    <w:name w:val="xl37"/>
    <w:basedOn w:val="Normaal"/>
    <w:rsid w:val="00D539A1"/>
    <w:pPr>
      <w:spacing w:before="100" w:beforeAutospacing="1" w:after="100" w:afterAutospacing="1"/>
      <w:jc w:val="center"/>
      <w:textAlignment w:val="center"/>
    </w:pPr>
    <w:rPr>
      <w:rFonts w:ascii="Arial" w:eastAsia="Arial Unicode MS" w:hAnsi="Arial" w:cs="Arial"/>
      <w:b/>
      <w:bCs/>
      <w:szCs w:val="24"/>
    </w:rPr>
  </w:style>
  <w:style w:type="paragraph" w:customStyle="1" w:styleId="xl38">
    <w:name w:val="xl38"/>
    <w:basedOn w:val="Normaal"/>
    <w:rsid w:val="00D539A1"/>
    <w:pPr>
      <w:spacing w:before="100" w:beforeAutospacing="1" w:after="100" w:afterAutospacing="1"/>
      <w:jc w:val="right"/>
    </w:pPr>
    <w:rPr>
      <w:rFonts w:ascii="Arial Unicode MS" w:eastAsia="Arial Unicode MS" w:hAnsi="Arial Unicode MS" w:cs="Arial Unicode MS"/>
      <w:b/>
      <w:bCs/>
      <w:color w:val="FF0000"/>
      <w:szCs w:val="24"/>
    </w:rPr>
  </w:style>
  <w:style w:type="paragraph" w:customStyle="1" w:styleId="xl39">
    <w:name w:val="xl39"/>
    <w:basedOn w:val="Normaal"/>
    <w:rsid w:val="00D539A1"/>
    <w:pPr>
      <w:spacing w:before="100" w:beforeAutospacing="1" w:after="100" w:afterAutospacing="1"/>
      <w:jc w:val="right"/>
    </w:pPr>
    <w:rPr>
      <w:rFonts w:ascii="Arial Unicode MS" w:eastAsia="Arial Unicode MS" w:hAnsi="Arial Unicode MS" w:cs="Arial Unicode MS"/>
      <w:b/>
      <w:bCs/>
      <w:color w:val="FF0000"/>
      <w:szCs w:val="24"/>
    </w:rPr>
  </w:style>
  <w:style w:type="paragraph" w:styleId="Tekstzonderopmaak">
    <w:name w:val="Plain Text"/>
    <w:basedOn w:val="Normaal"/>
    <w:rsid w:val="00D539A1"/>
    <w:rPr>
      <w:rFonts w:ascii="Courier New" w:eastAsia="Times New Roman" w:hAnsi="Courier New" w:cs="Courier New"/>
      <w:sz w:val="20"/>
    </w:rPr>
  </w:style>
  <w:style w:type="paragraph" w:styleId="Titel">
    <w:name w:val="Title"/>
    <w:basedOn w:val="Normaal"/>
    <w:link w:val="TitelTeken"/>
    <w:uiPriority w:val="10"/>
    <w:qFormat/>
    <w:rsid w:val="00D539A1"/>
    <w:pPr>
      <w:jc w:val="center"/>
    </w:pPr>
    <w:rPr>
      <w:rFonts w:ascii="Arial" w:eastAsia="Times New Roman" w:hAnsi="Arial" w:cs="Arial"/>
      <w:b/>
      <w:bCs/>
      <w:sz w:val="32"/>
      <w:szCs w:val="24"/>
    </w:rPr>
  </w:style>
  <w:style w:type="paragraph" w:styleId="Ballontekst">
    <w:name w:val="Balloon Text"/>
    <w:basedOn w:val="Normaal"/>
    <w:semiHidden/>
    <w:rsid w:val="00D539A1"/>
    <w:rPr>
      <w:rFonts w:ascii="Tahoma" w:hAnsi="Tahoma" w:cs="Tahoma"/>
      <w:sz w:val="16"/>
      <w:szCs w:val="16"/>
    </w:rPr>
  </w:style>
  <w:style w:type="paragraph" w:styleId="Documentstructuur">
    <w:name w:val="Document Map"/>
    <w:basedOn w:val="Normaal"/>
    <w:semiHidden/>
    <w:rsid w:val="00D539A1"/>
    <w:pPr>
      <w:shd w:val="clear" w:color="auto" w:fill="000080"/>
    </w:pPr>
    <w:rPr>
      <w:rFonts w:ascii="Tahoma" w:hAnsi="Tahoma" w:cs="Tahoma"/>
    </w:rPr>
  </w:style>
  <w:style w:type="character" w:customStyle="1" w:styleId="KoptekstTeken">
    <w:name w:val="Koptekst Teken"/>
    <w:link w:val="Koptekst"/>
    <w:semiHidden/>
    <w:locked/>
    <w:rsid w:val="00226801"/>
    <w:rPr>
      <w:rFonts w:ascii="Times" w:eastAsia="Times" w:hAnsi="Times"/>
      <w:sz w:val="24"/>
      <w:lang w:val="nl-NL" w:eastAsia="nl-NL" w:bidi="ar-SA"/>
    </w:rPr>
  </w:style>
  <w:style w:type="paragraph" w:customStyle="1" w:styleId="Lijstalinea1">
    <w:name w:val="Lijstalinea1"/>
    <w:basedOn w:val="Normaal"/>
    <w:rsid w:val="00226801"/>
    <w:pPr>
      <w:ind w:left="720"/>
      <w:contextualSpacing/>
    </w:pPr>
    <w:rPr>
      <w:rFonts w:ascii="Times New Roman" w:eastAsia="Times New Roman" w:hAnsi="Times New Roman"/>
      <w:szCs w:val="24"/>
    </w:rPr>
  </w:style>
  <w:style w:type="character" w:customStyle="1" w:styleId="Kop1Teken">
    <w:name w:val="Kop 1 Teken"/>
    <w:link w:val="Kop1"/>
    <w:uiPriority w:val="99"/>
    <w:locked/>
    <w:rsid w:val="009A7143"/>
    <w:rPr>
      <w:rFonts w:ascii="Times" w:eastAsia="Times" w:hAnsi="Times"/>
      <w:b/>
      <w:sz w:val="24"/>
    </w:rPr>
  </w:style>
  <w:style w:type="character" w:customStyle="1" w:styleId="Kop2Teken">
    <w:name w:val="Kop 2 Teken"/>
    <w:link w:val="Kop2"/>
    <w:uiPriority w:val="99"/>
    <w:locked/>
    <w:rsid w:val="009A7143"/>
    <w:rPr>
      <w:rFonts w:ascii="Times" w:eastAsia="Times" w:hAnsi="Times"/>
      <w:i/>
      <w:sz w:val="24"/>
    </w:rPr>
  </w:style>
  <w:style w:type="character" w:customStyle="1" w:styleId="Kop3Teken">
    <w:name w:val="Kop 3 Teken"/>
    <w:link w:val="Kop3"/>
    <w:uiPriority w:val="99"/>
    <w:locked/>
    <w:rsid w:val="009A7143"/>
    <w:rPr>
      <w:rFonts w:ascii="Times" w:eastAsia="Times" w:hAnsi="Times"/>
      <w:i/>
      <w:sz w:val="24"/>
    </w:rPr>
  </w:style>
  <w:style w:type="character" w:customStyle="1" w:styleId="PlattetekstTeken">
    <w:name w:val="Platte tekst Teken"/>
    <w:link w:val="Plattetekst"/>
    <w:uiPriority w:val="99"/>
    <w:locked/>
    <w:rsid w:val="009A7143"/>
    <w:rPr>
      <w:rFonts w:ascii="Times" w:eastAsia="Times" w:hAnsi="Times"/>
      <w:color w:val="0000FF"/>
      <w:sz w:val="24"/>
      <w:szCs w:val="22"/>
    </w:rPr>
  </w:style>
  <w:style w:type="character" w:customStyle="1" w:styleId="GeenafstandTeken">
    <w:name w:val="Geen afstand Teken"/>
    <w:basedOn w:val="Standaardalinea-lettertype"/>
    <w:link w:val="Geenafstand"/>
    <w:uiPriority w:val="1"/>
    <w:locked/>
    <w:rsid w:val="00205640"/>
  </w:style>
  <w:style w:type="paragraph" w:styleId="Geenafstand">
    <w:name w:val="No Spacing"/>
    <w:link w:val="GeenafstandTeken"/>
    <w:uiPriority w:val="1"/>
    <w:qFormat/>
    <w:rsid w:val="00205640"/>
  </w:style>
  <w:style w:type="paragraph" w:styleId="Lijstalinea">
    <w:name w:val="List Paragraph"/>
    <w:basedOn w:val="Normaal"/>
    <w:uiPriority w:val="34"/>
    <w:qFormat/>
    <w:rsid w:val="00205640"/>
    <w:pPr>
      <w:ind w:left="720"/>
      <w:contextualSpacing/>
    </w:pPr>
    <w:rPr>
      <w:rFonts w:ascii="Calibri" w:eastAsia="Calibri" w:hAnsi="Calibri"/>
      <w:sz w:val="22"/>
      <w:szCs w:val="22"/>
      <w:lang w:eastAsia="en-US"/>
    </w:rPr>
  </w:style>
  <w:style w:type="character" w:customStyle="1" w:styleId="TekstopmerkingTeken">
    <w:name w:val="Tekst opmerking Teken"/>
    <w:basedOn w:val="Standaardalinea-lettertype"/>
    <w:link w:val="Tekstopmerking"/>
    <w:semiHidden/>
    <w:rsid w:val="001942A5"/>
    <w:rPr>
      <w:rFonts w:ascii="Swiss Roman 10pt" w:hAnsi="Swiss Roman 10pt"/>
    </w:rPr>
  </w:style>
  <w:style w:type="character" w:customStyle="1" w:styleId="TitelTeken">
    <w:name w:val="Titel Teken"/>
    <w:basedOn w:val="Standaardalinea-lettertype"/>
    <w:link w:val="Titel"/>
    <w:uiPriority w:val="10"/>
    <w:rsid w:val="00863D36"/>
    <w:rPr>
      <w:rFonts w:ascii="Arial" w:hAnsi="Arial" w:cs="Arial"/>
      <w:b/>
      <w:bCs/>
      <w:sz w:val="32"/>
      <w:szCs w:val="24"/>
    </w:rPr>
  </w:style>
  <w:style w:type="character" w:styleId="Tekstvantijdelijkeaanduiding">
    <w:name w:val="Placeholder Text"/>
    <w:basedOn w:val="Standaardalinea-lettertype"/>
    <w:uiPriority w:val="99"/>
    <w:semiHidden/>
    <w:rsid w:val="00863D36"/>
    <w:rPr>
      <w:color w:val="808080"/>
    </w:rPr>
  </w:style>
  <w:style w:type="paragraph" w:styleId="Subtitel">
    <w:name w:val="Subtitle"/>
    <w:basedOn w:val="Normaal"/>
    <w:next w:val="Normaal"/>
    <w:link w:val="SubtitelTeken"/>
    <w:uiPriority w:val="11"/>
    <w:qFormat/>
    <w:rsid w:val="00DA10D5"/>
    <w:pPr>
      <w:spacing w:after="240" w:line="480" w:lineRule="exact"/>
    </w:pPr>
    <w:rPr>
      <w:rFonts w:ascii="Arial" w:eastAsia="Times New Roman" w:hAnsi="Arial" w:cs="Arial"/>
      <w:i/>
      <w:iCs/>
      <w:color w:val="008AC9"/>
      <w:spacing w:val="13"/>
      <w:sz w:val="32"/>
      <w:szCs w:val="32"/>
      <w:lang w:eastAsia="en-US" w:bidi="en-US"/>
    </w:rPr>
  </w:style>
  <w:style w:type="character" w:customStyle="1" w:styleId="SubtitelTeken">
    <w:name w:val="Subtitel Teken"/>
    <w:basedOn w:val="Standaardalinea-lettertype"/>
    <w:link w:val="Subtitel"/>
    <w:uiPriority w:val="11"/>
    <w:rsid w:val="00DA10D5"/>
    <w:rPr>
      <w:rFonts w:ascii="Arial" w:hAnsi="Arial" w:cs="Arial"/>
      <w:i/>
      <w:iCs/>
      <w:color w:val="008AC9"/>
      <w:spacing w:val="13"/>
      <w:sz w:val="32"/>
      <w:szCs w:val="32"/>
      <w:lang w:eastAsia="en-US" w:bidi="en-US"/>
    </w:rPr>
  </w:style>
  <w:style w:type="character" w:customStyle="1" w:styleId="Kop9Teken">
    <w:name w:val="Kop 9 Teken"/>
    <w:basedOn w:val="Standaardalinea-lettertype"/>
    <w:link w:val="Kop9"/>
    <w:rsid w:val="00DA10D5"/>
    <w:rPr>
      <w:rFonts w:ascii="Times" w:eastAsia="Times" w:hAnsi="Times"/>
      <w:b/>
      <w:i/>
      <w:sz w:val="24"/>
    </w:rPr>
  </w:style>
  <w:style w:type="character" w:customStyle="1" w:styleId="PlattetekstinspringenTeken">
    <w:name w:val="Platte tekst inspringen Teken"/>
    <w:basedOn w:val="Standaardalinea-lettertype"/>
    <w:link w:val="Plattetekstinspringen"/>
    <w:rsid w:val="00FE5235"/>
    <w:rPr>
      <w:rFonts w:ascii="Times" w:eastAsia="Times" w:hAnsi="Times"/>
      <w:sz w:val="24"/>
    </w:rPr>
  </w:style>
  <w:style w:type="character" w:customStyle="1" w:styleId="VoetnoottekstTeken">
    <w:name w:val="Voetnoottekst Teken"/>
    <w:basedOn w:val="Standaardalinea-lettertype"/>
    <w:link w:val="Voetnoottekst"/>
    <w:uiPriority w:val="99"/>
    <w:semiHidden/>
    <w:rsid w:val="00EE037D"/>
  </w:style>
  <w:style w:type="paragraph" w:customStyle="1" w:styleId="Standaard1">
    <w:name w:val="Standaard1"/>
    <w:rsid w:val="00ED7AE0"/>
    <w:pPr>
      <w:spacing w:after="200" w:line="276" w:lineRule="auto"/>
    </w:pPr>
    <w:rPr>
      <w:rFonts w:ascii="Calibri" w:eastAsia="Calibri" w:hAnsi="Calibri" w:cs="Calibri"/>
      <w:color w:val="000000"/>
      <w:sz w:val="22"/>
      <w:szCs w:val="22"/>
    </w:rPr>
  </w:style>
  <w:style w:type="character" w:customStyle="1" w:styleId="apple-converted-space">
    <w:name w:val="apple-converted-space"/>
    <w:basedOn w:val="Standaardalinea-lettertype"/>
    <w:rsid w:val="00BC688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FE5235"/>
    <w:rPr>
      <w:rFonts w:ascii="Times" w:eastAsia="Times" w:hAnsi="Times"/>
      <w:sz w:val="24"/>
    </w:rPr>
  </w:style>
  <w:style w:type="paragraph" w:styleId="Kop1">
    <w:name w:val="heading 1"/>
    <w:basedOn w:val="Normaal"/>
    <w:next w:val="Normaal"/>
    <w:link w:val="Kop1Teken"/>
    <w:uiPriority w:val="99"/>
    <w:qFormat/>
    <w:rsid w:val="00D539A1"/>
    <w:pPr>
      <w:keepNext/>
      <w:outlineLvl w:val="0"/>
    </w:pPr>
    <w:rPr>
      <w:b/>
    </w:rPr>
  </w:style>
  <w:style w:type="paragraph" w:styleId="Kop2">
    <w:name w:val="heading 2"/>
    <w:basedOn w:val="Normaal"/>
    <w:next w:val="Normaal"/>
    <w:link w:val="Kop2Teken"/>
    <w:uiPriority w:val="99"/>
    <w:qFormat/>
    <w:rsid w:val="00D539A1"/>
    <w:pPr>
      <w:keepNext/>
      <w:ind w:firstLine="360"/>
      <w:outlineLvl w:val="1"/>
    </w:pPr>
    <w:rPr>
      <w:i/>
    </w:rPr>
  </w:style>
  <w:style w:type="paragraph" w:styleId="Kop3">
    <w:name w:val="heading 3"/>
    <w:basedOn w:val="Normaal"/>
    <w:next w:val="Normaal"/>
    <w:link w:val="Kop3Teken"/>
    <w:uiPriority w:val="99"/>
    <w:qFormat/>
    <w:rsid w:val="00D539A1"/>
    <w:pPr>
      <w:keepNext/>
      <w:outlineLvl w:val="2"/>
    </w:pPr>
    <w:rPr>
      <w:i/>
    </w:rPr>
  </w:style>
  <w:style w:type="paragraph" w:styleId="Kop4">
    <w:name w:val="heading 4"/>
    <w:basedOn w:val="Normaal"/>
    <w:next w:val="Normaal"/>
    <w:qFormat/>
    <w:rsid w:val="00D539A1"/>
    <w:pPr>
      <w:keepNext/>
      <w:outlineLvl w:val="3"/>
    </w:pPr>
    <w:rPr>
      <w:b/>
      <w:sz w:val="28"/>
    </w:rPr>
  </w:style>
  <w:style w:type="paragraph" w:styleId="Kop5">
    <w:name w:val="heading 5"/>
    <w:basedOn w:val="Normaal"/>
    <w:next w:val="Normaal"/>
    <w:qFormat/>
    <w:rsid w:val="00D539A1"/>
    <w:pPr>
      <w:keepNext/>
      <w:numPr>
        <w:numId w:val="3"/>
      </w:numPr>
      <w:outlineLvl w:val="4"/>
    </w:pPr>
    <w:rPr>
      <w:b/>
      <w:sz w:val="28"/>
    </w:rPr>
  </w:style>
  <w:style w:type="paragraph" w:styleId="Kop6">
    <w:name w:val="heading 6"/>
    <w:basedOn w:val="Normaal"/>
    <w:next w:val="Normaal"/>
    <w:qFormat/>
    <w:rsid w:val="00D539A1"/>
    <w:pPr>
      <w:keepNext/>
      <w:ind w:left="360"/>
      <w:outlineLvl w:val="5"/>
    </w:pPr>
    <w:rPr>
      <w:i/>
    </w:rPr>
  </w:style>
  <w:style w:type="paragraph" w:styleId="Kop7">
    <w:name w:val="heading 7"/>
    <w:basedOn w:val="Normaal"/>
    <w:next w:val="Normaal"/>
    <w:qFormat/>
    <w:rsid w:val="00D539A1"/>
    <w:pPr>
      <w:keepNext/>
      <w:ind w:firstLine="360"/>
      <w:outlineLvl w:val="6"/>
    </w:pPr>
    <w:rPr>
      <w:b/>
      <w:i/>
    </w:rPr>
  </w:style>
  <w:style w:type="paragraph" w:styleId="Kop8">
    <w:name w:val="heading 8"/>
    <w:basedOn w:val="Normaal"/>
    <w:next w:val="Normaal"/>
    <w:qFormat/>
    <w:rsid w:val="00D539A1"/>
    <w:pPr>
      <w:keepNext/>
      <w:outlineLvl w:val="7"/>
    </w:pPr>
    <w:rPr>
      <w:b/>
      <w:i/>
    </w:rPr>
  </w:style>
  <w:style w:type="paragraph" w:styleId="Kop9">
    <w:name w:val="heading 9"/>
    <w:basedOn w:val="Normaal"/>
    <w:next w:val="Normaal"/>
    <w:link w:val="Kop9Teken"/>
    <w:qFormat/>
    <w:rsid w:val="00D539A1"/>
    <w:pPr>
      <w:keepNext/>
      <w:numPr>
        <w:numId w:val="28"/>
      </w:numPr>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Normaal"/>
    <w:autoRedefine/>
    <w:rsid w:val="00D539A1"/>
    <w:rPr>
      <w:rFonts w:ascii="Arial" w:hAnsi="Arial"/>
      <w:sz w:val="22"/>
    </w:rPr>
  </w:style>
  <w:style w:type="paragraph" w:styleId="Plattetekstinspringen">
    <w:name w:val="Body Text Indent"/>
    <w:basedOn w:val="Normaal"/>
    <w:link w:val="PlattetekstinspringenTeken"/>
    <w:rsid w:val="00D539A1"/>
    <w:pPr>
      <w:ind w:left="360"/>
    </w:pPr>
  </w:style>
  <w:style w:type="paragraph" w:styleId="Plattetekstinspringen2">
    <w:name w:val="Body Text Indent 2"/>
    <w:basedOn w:val="Normaal"/>
    <w:rsid w:val="00D539A1"/>
    <w:pPr>
      <w:ind w:left="360" w:hanging="360"/>
    </w:pPr>
  </w:style>
  <w:style w:type="paragraph" w:styleId="Plattetekstinspringen3">
    <w:name w:val="Body Text Indent 3"/>
    <w:basedOn w:val="Normaal"/>
    <w:rsid w:val="00D539A1"/>
    <w:pPr>
      <w:ind w:left="720" w:hanging="720"/>
    </w:pPr>
  </w:style>
  <w:style w:type="paragraph" w:styleId="Voettekst">
    <w:name w:val="footer"/>
    <w:basedOn w:val="Normaal"/>
    <w:rsid w:val="00D539A1"/>
    <w:pPr>
      <w:tabs>
        <w:tab w:val="center" w:pos="4536"/>
        <w:tab w:val="right" w:pos="9072"/>
      </w:tabs>
    </w:pPr>
  </w:style>
  <w:style w:type="character" w:styleId="Paginanummer">
    <w:name w:val="page number"/>
    <w:basedOn w:val="Standaardalinea-lettertype"/>
    <w:rsid w:val="00D539A1"/>
  </w:style>
  <w:style w:type="paragraph" w:styleId="Koptekst">
    <w:name w:val="header"/>
    <w:basedOn w:val="Normaal"/>
    <w:link w:val="KoptekstTeken"/>
    <w:rsid w:val="00D539A1"/>
    <w:pPr>
      <w:tabs>
        <w:tab w:val="center" w:pos="4536"/>
        <w:tab w:val="right" w:pos="9072"/>
      </w:tabs>
    </w:pPr>
  </w:style>
  <w:style w:type="paragraph" w:styleId="Plattetekst">
    <w:name w:val="Body Text"/>
    <w:basedOn w:val="Normaal"/>
    <w:link w:val="PlattetekstTeken"/>
    <w:uiPriority w:val="99"/>
    <w:rsid w:val="00D539A1"/>
    <w:rPr>
      <w:color w:val="0000FF"/>
      <w:szCs w:val="22"/>
    </w:rPr>
  </w:style>
  <w:style w:type="paragraph" w:styleId="Plattetekst2">
    <w:name w:val="Body Text 2"/>
    <w:basedOn w:val="Normaal"/>
    <w:rsid w:val="00D539A1"/>
    <w:rPr>
      <w:color w:val="FF0000"/>
    </w:rPr>
  </w:style>
  <w:style w:type="paragraph" w:styleId="Plattetekst3">
    <w:name w:val="Body Text 3"/>
    <w:basedOn w:val="Normaal"/>
    <w:rsid w:val="00D539A1"/>
    <w:pPr>
      <w:tabs>
        <w:tab w:val="left" w:pos="2552"/>
      </w:tabs>
      <w:jc w:val="both"/>
    </w:pPr>
  </w:style>
  <w:style w:type="character" w:styleId="Voetnootmarkering">
    <w:name w:val="footnote reference"/>
    <w:uiPriority w:val="99"/>
    <w:semiHidden/>
    <w:rsid w:val="00D539A1"/>
    <w:rPr>
      <w:vertAlign w:val="superscript"/>
    </w:rPr>
  </w:style>
  <w:style w:type="character" w:styleId="Verwijzingopmerking">
    <w:name w:val="annotation reference"/>
    <w:semiHidden/>
    <w:rsid w:val="00D539A1"/>
    <w:rPr>
      <w:sz w:val="16"/>
    </w:rPr>
  </w:style>
  <w:style w:type="paragraph" w:styleId="Tekstopmerking">
    <w:name w:val="annotation text"/>
    <w:basedOn w:val="Normaal"/>
    <w:link w:val="TekstopmerkingTeken"/>
    <w:semiHidden/>
    <w:rsid w:val="00D539A1"/>
    <w:rPr>
      <w:rFonts w:ascii="Swiss Roman 10pt" w:eastAsia="Times New Roman" w:hAnsi="Swiss Roman 10pt"/>
      <w:sz w:val="20"/>
    </w:rPr>
  </w:style>
  <w:style w:type="paragraph" w:styleId="Normaalweb">
    <w:name w:val="Normal (Web)"/>
    <w:basedOn w:val="Normaal"/>
    <w:uiPriority w:val="99"/>
    <w:rsid w:val="00D539A1"/>
    <w:pPr>
      <w:spacing w:before="100" w:beforeAutospacing="1" w:after="100" w:afterAutospacing="1"/>
    </w:pPr>
    <w:rPr>
      <w:rFonts w:ascii="Times New Roman" w:eastAsia="Times New Roman" w:hAnsi="Times New Roman"/>
      <w:szCs w:val="24"/>
    </w:rPr>
  </w:style>
  <w:style w:type="character" w:styleId="Hyperlink">
    <w:name w:val="Hyperlink"/>
    <w:rsid w:val="00D539A1"/>
    <w:rPr>
      <w:color w:val="0000FF"/>
      <w:u w:val="single"/>
    </w:rPr>
  </w:style>
  <w:style w:type="paragraph" w:styleId="Voetnoottekst">
    <w:name w:val="footnote text"/>
    <w:basedOn w:val="Normaal"/>
    <w:link w:val="VoetnoottekstTeken"/>
    <w:uiPriority w:val="99"/>
    <w:semiHidden/>
    <w:rsid w:val="00D539A1"/>
    <w:rPr>
      <w:rFonts w:ascii="Times New Roman" w:eastAsia="Times New Roman" w:hAnsi="Times New Roman"/>
      <w:sz w:val="20"/>
    </w:rPr>
  </w:style>
  <w:style w:type="paragraph" w:styleId="Standaardinspringing">
    <w:name w:val="Normal Indent"/>
    <w:basedOn w:val="Normaal"/>
    <w:rsid w:val="00D539A1"/>
    <w:pPr>
      <w:ind w:left="567"/>
      <w:jc w:val="both"/>
    </w:pPr>
    <w:rPr>
      <w:rFonts w:ascii="Arial" w:eastAsia="Times New Roman" w:hAnsi="Arial"/>
      <w:sz w:val="20"/>
    </w:rPr>
  </w:style>
  <w:style w:type="character" w:styleId="GevolgdeHyperlink">
    <w:name w:val="FollowedHyperlink"/>
    <w:rsid w:val="00D539A1"/>
    <w:rPr>
      <w:color w:val="800080"/>
      <w:u w:val="single"/>
    </w:rPr>
  </w:style>
  <w:style w:type="character" w:styleId="Nadruk">
    <w:name w:val="Emphasis"/>
    <w:qFormat/>
    <w:rsid w:val="00D539A1"/>
    <w:rPr>
      <w:i/>
      <w:iCs/>
    </w:rPr>
  </w:style>
  <w:style w:type="character" w:styleId="Zwaar">
    <w:name w:val="Strong"/>
    <w:qFormat/>
    <w:rsid w:val="00D539A1"/>
    <w:rPr>
      <w:b/>
      <w:bCs/>
    </w:rPr>
  </w:style>
  <w:style w:type="paragraph" w:customStyle="1" w:styleId="font5">
    <w:name w:val="font5"/>
    <w:basedOn w:val="Normaal"/>
    <w:rsid w:val="00D539A1"/>
    <w:pPr>
      <w:spacing w:before="100" w:beforeAutospacing="1" w:after="100" w:afterAutospacing="1"/>
    </w:pPr>
    <w:rPr>
      <w:rFonts w:ascii="Tahoma" w:eastAsia="Arial Unicode MS" w:hAnsi="Tahoma" w:cs="Tahoma"/>
      <w:color w:val="000000"/>
      <w:sz w:val="16"/>
      <w:szCs w:val="16"/>
    </w:rPr>
  </w:style>
  <w:style w:type="paragraph" w:customStyle="1" w:styleId="xl25">
    <w:name w:val="xl25"/>
    <w:basedOn w:val="Normaal"/>
    <w:rsid w:val="00D539A1"/>
    <w:pPr>
      <w:pBdr>
        <w:top w:val="single" w:sz="4" w:space="0" w:color="auto"/>
        <w:left w:val="single" w:sz="4" w:space="0" w:color="auto"/>
        <w:bottom w:val="single" w:sz="4" w:space="0" w:color="auto"/>
        <w:right w:val="single" w:sz="4" w:space="0" w:color="auto"/>
      </w:pBdr>
      <w:shd w:val="pct12" w:color="FFFFFF" w:fill="C0C0C0"/>
      <w:spacing w:before="100" w:beforeAutospacing="1" w:after="100" w:afterAutospacing="1"/>
      <w:jc w:val="right"/>
    </w:pPr>
    <w:rPr>
      <w:rFonts w:ascii="Arial Unicode MS" w:eastAsia="Arial Unicode MS" w:hAnsi="Arial Unicode MS" w:cs="Arial Unicode MS"/>
      <w:b/>
      <w:bCs/>
      <w:szCs w:val="24"/>
    </w:rPr>
  </w:style>
  <w:style w:type="paragraph" w:customStyle="1" w:styleId="xl26">
    <w:name w:val="xl26"/>
    <w:basedOn w:val="Normaal"/>
    <w:rsid w:val="00D539A1"/>
    <w:pPr>
      <w:pBdr>
        <w:top w:val="single" w:sz="4" w:space="0" w:color="auto"/>
        <w:left w:val="single" w:sz="4" w:space="0" w:color="auto"/>
        <w:bottom w:val="single" w:sz="4" w:space="0" w:color="auto"/>
        <w:right w:val="single" w:sz="4" w:space="0" w:color="auto"/>
      </w:pBdr>
      <w:shd w:val="pct12" w:color="FFFFFF" w:fill="C0C0C0"/>
      <w:spacing w:before="100" w:beforeAutospacing="1" w:after="100" w:afterAutospacing="1"/>
    </w:pPr>
    <w:rPr>
      <w:rFonts w:ascii="Arial Unicode MS" w:eastAsia="Arial Unicode MS" w:hAnsi="Arial Unicode MS" w:cs="Arial Unicode MS"/>
      <w:b/>
      <w:bCs/>
      <w:szCs w:val="24"/>
    </w:rPr>
  </w:style>
  <w:style w:type="paragraph" w:customStyle="1" w:styleId="xl27">
    <w:name w:val="xl27"/>
    <w:basedOn w:val="Normaal"/>
    <w:rsid w:val="00D539A1"/>
    <w:pPr>
      <w:pBdr>
        <w:top w:val="single" w:sz="4" w:space="0" w:color="auto"/>
        <w:left w:val="single" w:sz="4" w:space="0" w:color="auto"/>
        <w:bottom w:val="single" w:sz="4" w:space="0" w:color="auto"/>
        <w:right w:val="single" w:sz="4" w:space="0" w:color="auto"/>
      </w:pBdr>
      <w:shd w:val="pct12" w:color="FFFFFF" w:fill="C0C0C0"/>
      <w:spacing w:before="100" w:beforeAutospacing="1" w:after="100" w:afterAutospacing="1"/>
    </w:pPr>
    <w:rPr>
      <w:rFonts w:ascii="Arial" w:eastAsia="Arial Unicode MS" w:hAnsi="Arial" w:cs="Arial"/>
      <w:b/>
      <w:bCs/>
      <w:szCs w:val="24"/>
    </w:rPr>
  </w:style>
  <w:style w:type="paragraph" w:customStyle="1" w:styleId="xl28">
    <w:name w:val="xl28"/>
    <w:basedOn w:val="Normaal"/>
    <w:rsid w:val="00D539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al"/>
    <w:rsid w:val="00D539A1"/>
    <w:pPr>
      <w:spacing w:before="100" w:beforeAutospacing="1" w:after="100" w:afterAutospacing="1"/>
    </w:pPr>
    <w:rPr>
      <w:rFonts w:ascii="Arial" w:eastAsia="Arial Unicode MS" w:hAnsi="Arial" w:cs="Arial"/>
      <w:b/>
      <w:bCs/>
      <w:szCs w:val="24"/>
    </w:rPr>
  </w:style>
  <w:style w:type="paragraph" w:customStyle="1" w:styleId="xl30">
    <w:name w:val="xl30"/>
    <w:basedOn w:val="Normaal"/>
    <w:rsid w:val="00D539A1"/>
    <w:pPr>
      <w:spacing w:before="100" w:beforeAutospacing="1" w:after="100" w:afterAutospacing="1"/>
    </w:pPr>
    <w:rPr>
      <w:rFonts w:ascii="Arial Unicode MS" w:eastAsia="Arial Unicode MS" w:hAnsi="Arial Unicode MS" w:cs="Arial Unicode MS"/>
      <w:b/>
      <w:bCs/>
      <w:szCs w:val="24"/>
    </w:rPr>
  </w:style>
  <w:style w:type="paragraph" w:customStyle="1" w:styleId="xl35">
    <w:name w:val="xl35"/>
    <w:basedOn w:val="Normaal"/>
    <w:rsid w:val="00D539A1"/>
    <w:pPr>
      <w:spacing w:before="100" w:beforeAutospacing="1" w:after="100" w:afterAutospacing="1"/>
      <w:jc w:val="center"/>
      <w:textAlignment w:val="center"/>
    </w:pPr>
    <w:rPr>
      <w:rFonts w:ascii="Arial" w:eastAsia="Arial Unicode MS" w:hAnsi="Arial" w:cs="Arial"/>
      <w:b/>
      <w:bCs/>
      <w:szCs w:val="24"/>
    </w:rPr>
  </w:style>
  <w:style w:type="paragraph" w:customStyle="1" w:styleId="xl36">
    <w:name w:val="xl36"/>
    <w:basedOn w:val="Normaal"/>
    <w:rsid w:val="00D539A1"/>
    <w:pPr>
      <w:spacing w:before="100" w:beforeAutospacing="1" w:after="100" w:afterAutospacing="1"/>
      <w:jc w:val="right"/>
    </w:pPr>
    <w:rPr>
      <w:rFonts w:ascii="Arial Unicode MS" w:eastAsia="Arial Unicode MS" w:hAnsi="Arial Unicode MS" w:cs="Arial Unicode MS"/>
      <w:b/>
      <w:bCs/>
      <w:color w:val="FF0000"/>
      <w:szCs w:val="24"/>
    </w:rPr>
  </w:style>
  <w:style w:type="paragraph" w:customStyle="1" w:styleId="xl31">
    <w:name w:val="xl31"/>
    <w:basedOn w:val="Normaal"/>
    <w:rsid w:val="00D539A1"/>
    <w:pPr>
      <w:spacing w:before="100" w:beforeAutospacing="1" w:after="100" w:afterAutospacing="1"/>
    </w:pPr>
    <w:rPr>
      <w:rFonts w:ascii="Arial" w:eastAsia="Arial Unicode MS" w:hAnsi="Arial" w:cs="Arial"/>
      <w:b/>
      <w:bCs/>
      <w:szCs w:val="24"/>
    </w:rPr>
  </w:style>
  <w:style w:type="paragraph" w:customStyle="1" w:styleId="xl32">
    <w:name w:val="xl32"/>
    <w:basedOn w:val="Normaal"/>
    <w:rsid w:val="00D539A1"/>
    <w:pPr>
      <w:spacing w:before="100" w:beforeAutospacing="1" w:after="100" w:afterAutospacing="1"/>
    </w:pPr>
    <w:rPr>
      <w:rFonts w:ascii="Arial Unicode MS" w:eastAsia="Arial Unicode MS" w:hAnsi="Arial Unicode MS" w:cs="Arial Unicode MS"/>
      <w:b/>
      <w:bCs/>
      <w:szCs w:val="24"/>
    </w:rPr>
  </w:style>
  <w:style w:type="paragraph" w:customStyle="1" w:styleId="xl37">
    <w:name w:val="xl37"/>
    <w:basedOn w:val="Normaal"/>
    <w:rsid w:val="00D539A1"/>
    <w:pPr>
      <w:spacing w:before="100" w:beforeAutospacing="1" w:after="100" w:afterAutospacing="1"/>
      <w:jc w:val="center"/>
      <w:textAlignment w:val="center"/>
    </w:pPr>
    <w:rPr>
      <w:rFonts w:ascii="Arial" w:eastAsia="Arial Unicode MS" w:hAnsi="Arial" w:cs="Arial"/>
      <w:b/>
      <w:bCs/>
      <w:szCs w:val="24"/>
    </w:rPr>
  </w:style>
  <w:style w:type="paragraph" w:customStyle="1" w:styleId="xl38">
    <w:name w:val="xl38"/>
    <w:basedOn w:val="Normaal"/>
    <w:rsid w:val="00D539A1"/>
    <w:pPr>
      <w:spacing w:before="100" w:beforeAutospacing="1" w:after="100" w:afterAutospacing="1"/>
      <w:jc w:val="right"/>
    </w:pPr>
    <w:rPr>
      <w:rFonts w:ascii="Arial Unicode MS" w:eastAsia="Arial Unicode MS" w:hAnsi="Arial Unicode MS" w:cs="Arial Unicode MS"/>
      <w:b/>
      <w:bCs/>
      <w:color w:val="FF0000"/>
      <w:szCs w:val="24"/>
    </w:rPr>
  </w:style>
  <w:style w:type="paragraph" w:customStyle="1" w:styleId="xl39">
    <w:name w:val="xl39"/>
    <w:basedOn w:val="Normaal"/>
    <w:rsid w:val="00D539A1"/>
    <w:pPr>
      <w:spacing w:before="100" w:beforeAutospacing="1" w:after="100" w:afterAutospacing="1"/>
      <w:jc w:val="right"/>
    </w:pPr>
    <w:rPr>
      <w:rFonts w:ascii="Arial Unicode MS" w:eastAsia="Arial Unicode MS" w:hAnsi="Arial Unicode MS" w:cs="Arial Unicode MS"/>
      <w:b/>
      <w:bCs/>
      <w:color w:val="FF0000"/>
      <w:szCs w:val="24"/>
    </w:rPr>
  </w:style>
  <w:style w:type="paragraph" w:styleId="Tekstzonderopmaak">
    <w:name w:val="Plain Text"/>
    <w:basedOn w:val="Normaal"/>
    <w:rsid w:val="00D539A1"/>
    <w:rPr>
      <w:rFonts w:ascii="Courier New" w:eastAsia="Times New Roman" w:hAnsi="Courier New" w:cs="Courier New"/>
      <w:sz w:val="20"/>
    </w:rPr>
  </w:style>
  <w:style w:type="paragraph" w:styleId="Titel">
    <w:name w:val="Title"/>
    <w:basedOn w:val="Normaal"/>
    <w:link w:val="TitelTeken"/>
    <w:uiPriority w:val="10"/>
    <w:qFormat/>
    <w:rsid w:val="00D539A1"/>
    <w:pPr>
      <w:jc w:val="center"/>
    </w:pPr>
    <w:rPr>
      <w:rFonts w:ascii="Arial" w:eastAsia="Times New Roman" w:hAnsi="Arial" w:cs="Arial"/>
      <w:b/>
      <w:bCs/>
      <w:sz w:val="32"/>
      <w:szCs w:val="24"/>
    </w:rPr>
  </w:style>
  <w:style w:type="paragraph" w:styleId="Ballontekst">
    <w:name w:val="Balloon Text"/>
    <w:basedOn w:val="Normaal"/>
    <w:semiHidden/>
    <w:rsid w:val="00D539A1"/>
    <w:rPr>
      <w:rFonts w:ascii="Tahoma" w:hAnsi="Tahoma" w:cs="Tahoma"/>
      <w:sz w:val="16"/>
      <w:szCs w:val="16"/>
    </w:rPr>
  </w:style>
  <w:style w:type="paragraph" w:styleId="Documentstructuur">
    <w:name w:val="Document Map"/>
    <w:basedOn w:val="Normaal"/>
    <w:semiHidden/>
    <w:rsid w:val="00D539A1"/>
    <w:pPr>
      <w:shd w:val="clear" w:color="auto" w:fill="000080"/>
    </w:pPr>
    <w:rPr>
      <w:rFonts w:ascii="Tahoma" w:hAnsi="Tahoma" w:cs="Tahoma"/>
    </w:rPr>
  </w:style>
  <w:style w:type="character" w:customStyle="1" w:styleId="KoptekstTeken">
    <w:name w:val="Koptekst Teken"/>
    <w:link w:val="Koptekst"/>
    <w:semiHidden/>
    <w:locked/>
    <w:rsid w:val="00226801"/>
    <w:rPr>
      <w:rFonts w:ascii="Times" w:eastAsia="Times" w:hAnsi="Times"/>
      <w:sz w:val="24"/>
      <w:lang w:val="nl-NL" w:eastAsia="nl-NL" w:bidi="ar-SA"/>
    </w:rPr>
  </w:style>
  <w:style w:type="paragraph" w:customStyle="1" w:styleId="Lijstalinea1">
    <w:name w:val="Lijstalinea1"/>
    <w:basedOn w:val="Normaal"/>
    <w:rsid w:val="00226801"/>
    <w:pPr>
      <w:ind w:left="720"/>
      <w:contextualSpacing/>
    </w:pPr>
    <w:rPr>
      <w:rFonts w:ascii="Times New Roman" w:eastAsia="Times New Roman" w:hAnsi="Times New Roman"/>
      <w:szCs w:val="24"/>
    </w:rPr>
  </w:style>
  <w:style w:type="character" w:customStyle="1" w:styleId="Kop1Teken">
    <w:name w:val="Kop 1 Teken"/>
    <w:link w:val="Kop1"/>
    <w:uiPriority w:val="99"/>
    <w:locked/>
    <w:rsid w:val="009A7143"/>
    <w:rPr>
      <w:rFonts w:ascii="Times" w:eastAsia="Times" w:hAnsi="Times"/>
      <w:b/>
      <w:sz w:val="24"/>
    </w:rPr>
  </w:style>
  <w:style w:type="character" w:customStyle="1" w:styleId="Kop2Teken">
    <w:name w:val="Kop 2 Teken"/>
    <w:link w:val="Kop2"/>
    <w:uiPriority w:val="99"/>
    <w:locked/>
    <w:rsid w:val="009A7143"/>
    <w:rPr>
      <w:rFonts w:ascii="Times" w:eastAsia="Times" w:hAnsi="Times"/>
      <w:i/>
      <w:sz w:val="24"/>
    </w:rPr>
  </w:style>
  <w:style w:type="character" w:customStyle="1" w:styleId="Kop3Teken">
    <w:name w:val="Kop 3 Teken"/>
    <w:link w:val="Kop3"/>
    <w:uiPriority w:val="99"/>
    <w:locked/>
    <w:rsid w:val="009A7143"/>
    <w:rPr>
      <w:rFonts w:ascii="Times" w:eastAsia="Times" w:hAnsi="Times"/>
      <w:i/>
      <w:sz w:val="24"/>
    </w:rPr>
  </w:style>
  <w:style w:type="character" w:customStyle="1" w:styleId="PlattetekstTeken">
    <w:name w:val="Platte tekst Teken"/>
    <w:link w:val="Plattetekst"/>
    <w:uiPriority w:val="99"/>
    <w:locked/>
    <w:rsid w:val="009A7143"/>
    <w:rPr>
      <w:rFonts w:ascii="Times" w:eastAsia="Times" w:hAnsi="Times"/>
      <w:color w:val="0000FF"/>
      <w:sz w:val="24"/>
      <w:szCs w:val="22"/>
    </w:rPr>
  </w:style>
  <w:style w:type="character" w:customStyle="1" w:styleId="GeenafstandTeken">
    <w:name w:val="Geen afstand Teken"/>
    <w:basedOn w:val="Standaardalinea-lettertype"/>
    <w:link w:val="Geenafstand"/>
    <w:uiPriority w:val="1"/>
    <w:locked/>
    <w:rsid w:val="00205640"/>
  </w:style>
  <w:style w:type="paragraph" w:styleId="Geenafstand">
    <w:name w:val="No Spacing"/>
    <w:link w:val="GeenafstandTeken"/>
    <w:uiPriority w:val="1"/>
    <w:qFormat/>
    <w:rsid w:val="00205640"/>
  </w:style>
  <w:style w:type="paragraph" w:styleId="Lijstalinea">
    <w:name w:val="List Paragraph"/>
    <w:basedOn w:val="Normaal"/>
    <w:uiPriority w:val="34"/>
    <w:qFormat/>
    <w:rsid w:val="00205640"/>
    <w:pPr>
      <w:ind w:left="720"/>
      <w:contextualSpacing/>
    </w:pPr>
    <w:rPr>
      <w:rFonts w:ascii="Calibri" w:eastAsia="Calibri" w:hAnsi="Calibri"/>
      <w:sz w:val="22"/>
      <w:szCs w:val="22"/>
      <w:lang w:eastAsia="en-US"/>
    </w:rPr>
  </w:style>
  <w:style w:type="character" w:customStyle="1" w:styleId="TekstopmerkingTeken">
    <w:name w:val="Tekst opmerking Teken"/>
    <w:basedOn w:val="Standaardalinea-lettertype"/>
    <w:link w:val="Tekstopmerking"/>
    <w:semiHidden/>
    <w:rsid w:val="001942A5"/>
    <w:rPr>
      <w:rFonts w:ascii="Swiss Roman 10pt" w:hAnsi="Swiss Roman 10pt"/>
    </w:rPr>
  </w:style>
  <w:style w:type="character" w:customStyle="1" w:styleId="TitelTeken">
    <w:name w:val="Titel Teken"/>
    <w:basedOn w:val="Standaardalinea-lettertype"/>
    <w:link w:val="Titel"/>
    <w:uiPriority w:val="10"/>
    <w:rsid w:val="00863D36"/>
    <w:rPr>
      <w:rFonts w:ascii="Arial" w:hAnsi="Arial" w:cs="Arial"/>
      <w:b/>
      <w:bCs/>
      <w:sz w:val="32"/>
      <w:szCs w:val="24"/>
    </w:rPr>
  </w:style>
  <w:style w:type="character" w:styleId="Tekstvantijdelijkeaanduiding">
    <w:name w:val="Placeholder Text"/>
    <w:basedOn w:val="Standaardalinea-lettertype"/>
    <w:uiPriority w:val="99"/>
    <w:semiHidden/>
    <w:rsid w:val="00863D36"/>
    <w:rPr>
      <w:color w:val="808080"/>
    </w:rPr>
  </w:style>
  <w:style w:type="paragraph" w:styleId="Subtitel">
    <w:name w:val="Subtitle"/>
    <w:basedOn w:val="Normaal"/>
    <w:next w:val="Normaal"/>
    <w:link w:val="SubtitelTeken"/>
    <w:uiPriority w:val="11"/>
    <w:qFormat/>
    <w:rsid w:val="00DA10D5"/>
    <w:pPr>
      <w:spacing w:after="240" w:line="480" w:lineRule="exact"/>
    </w:pPr>
    <w:rPr>
      <w:rFonts w:ascii="Arial" w:eastAsia="Times New Roman" w:hAnsi="Arial" w:cs="Arial"/>
      <w:i/>
      <w:iCs/>
      <w:color w:val="008AC9"/>
      <w:spacing w:val="13"/>
      <w:sz w:val="32"/>
      <w:szCs w:val="32"/>
      <w:lang w:eastAsia="en-US" w:bidi="en-US"/>
    </w:rPr>
  </w:style>
  <w:style w:type="character" w:customStyle="1" w:styleId="SubtitelTeken">
    <w:name w:val="Subtitel Teken"/>
    <w:basedOn w:val="Standaardalinea-lettertype"/>
    <w:link w:val="Subtitel"/>
    <w:uiPriority w:val="11"/>
    <w:rsid w:val="00DA10D5"/>
    <w:rPr>
      <w:rFonts w:ascii="Arial" w:hAnsi="Arial" w:cs="Arial"/>
      <w:i/>
      <w:iCs/>
      <w:color w:val="008AC9"/>
      <w:spacing w:val="13"/>
      <w:sz w:val="32"/>
      <w:szCs w:val="32"/>
      <w:lang w:eastAsia="en-US" w:bidi="en-US"/>
    </w:rPr>
  </w:style>
  <w:style w:type="character" w:customStyle="1" w:styleId="Kop9Teken">
    <w:name w:val="Kop 9 Teken"/>
    <w:basedOn w:val="Standaardalinea-lettertype"/>
    <w:link w:val="Kop9"/>
    <w:rsid w:val="00DA10D5"/>
    <w:rPr>
      <w:rFonts w:ascii="Times" w:eastAsia="Times" w:hAnsi="Times"/>
      <w:b/>
      <w:i/>
      <w:sz w:val="24"/>
    </w:rPr>
  </w:style>
  <w:style w:type="character" w:customStyle="1" w:styleId="PlattetekstinspringenTeken">
    <w:name w:val="Platte tekst inspringen Teken"/>
    <w:basedOn w:val="Standaardalinea-lettertype"/>
    <w:link w:val="Plattetekstinspringen"/>
    <w:rsid w:val="00FE5235"/>
    <w:rPr>
      <w:rFonts w:ascii="Times" w:eastAsia="Times" w:hAnsi="Times"/>
      <w:sz w:val="24"/>
    </w:rPr>
  </w:style>
  <w:style w:type="character" w:customStyle="1" w:styleId="VoetnoottekstTeken">
    <w:name w:val="Voetnoottekst Teken"/>
    <w:basedOn w:val="Standaardalinea-lettertype"/>
    <w:link w:val="Voetnoottekst"/>
    <w:uiPriority w:val="99"/>
    <w:semiHidden/>
    <w:rsid w:val="00EE037D"/>
  </w:style>
  <w:style w:type="paragraph" w:customStyle="1" w:styleId="Standaard1">
    <w:name w:val="Standaard1"/>
    <w:rsid w:val="00ED7AE0"/>
    <w:pPr>
      <w:spacing w:after="200" w:line="276" w:lineRule="auto"/>
    </w:pPr>
    <w:rPr>
      <w:rFonts w:ascii="Calibri" w:eastAsia="Calibri" w:hAnsi="Calibri" w:cs="Calibri"/>
      <w:color w:val="000000"/>
      <w:sz w:val="22"/>
      <w:szCs w:val="22"/>
    </w:rPr>
  </w:style>
  <w:style w:type="character" w:customStyle="1" w:styleId="apple-converted-space">
    <w:name w:val="apple-converted-space"/>
    <w:basedOn w:val="Standaardalinea-lettertype"/>
    <w:rsid w:val="00BC6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0614">
      <w:bodyDiv w:val="1"/>
      <w:marLeft w:val="0"/>
      <w:marRight w:val="0"/>
      <w:marTop w:val="0"/>
      <w:marBottom w:val="0"/>
      <w:divBdr>
        <w:top w:val="none" w:sz="0" w:space="0" w:color="auto"/>
        <w:left w:val="none" w:sz="0" w:space="0" w:color="auto"/>
        <w:bottom w:val="none" w:sz="0" w:space="0" w:color="auto"/>
        <w:right w:val="none" w:sz="0" w:space="0" w:color="auto"/>
      </w:divBdr>
      <w:divsChild>
        <w:div w:id="869340355">
          <w:marLeft w:val="0"/>
          <w:marRight w:val="0"/>
          <w:marTop w:val="0"/>
          <w:marBottom w:val="0"/>
          <w:divBdr>
            <w:top w:val="none" w:sz="0" w:space="0" w:color="auto"/>
            <w:left w:val="none" w:sz="0" w:space="0" w:color="auto"/>
            <w:bottom w:val="none" w:sz="0" w:space="0" w:color="auto"/>
            <w:right w:val="none" w:sz="0" w:space="0" w:color="auto"/>
          </w:divBdr>
        </w:div>
        <w:div w:id="1345552043">
          <w:marLeft w:val="0"/>
          <w:marRight w:val="0"/>
          <w:marTop w:val="0"/>
          <w:marBottom w:val="0"/>
          <w:divBdr>
            <w:top w:val="none" w:sz="0" w:space="0" w:color="auto"/>
            <w:left w:val="none" w:sz="0" w:space="0" w:color="auto"/>
            <w:bottom w:val="none" w:sz="0" w:space="0" w:color="auto"/>
            <w:right w:val="none" w:sz="0" w:space="0" w:color="auto"/>
          </w:divBdr>
        </w:div>
        <w:div w:id="65148072">
          <w:marLeft w:val="0"/>
          <w:marRight w:val="0"/>
          <w:marTop w:val="0"/>
          <w:marBottom w:val="0"/>
          <w:divBdr>
            <w:top w:val="none" w:sz="0" w:space="0" w:color="auto"/>
            <w:left w:val="none" w:sz="0" w:space="0" w:color="auto"/>
            <w:bottom w:val="none" w:sz="0" w:space="0" w:color="auto"/>
            <w:right w:val="none" w:sz="0" w:space="0" w:color="auto"/>
          </w:divBdr>
        </w:div>
        <w:div w:id="6517648">
          <w:marLeft w:val="0"/>
          <w:marRight w:val="0"/>
          <w:marTop w:val="0"/>
          <w:marBottom w:val="0"/>
          <w:divBdr>
            <w:top w:val="none" w:sz="0" w:space="0" w:color="auto"/>
            <w:left w:val="none" w:sz="0" w:space="0" w:color="auto"/>
            <w:bottom w:val="none" w:sz="0" w:space="0" w:color="auto"/>
            <w:right w:val="none" w:sz="0" w:space="0" w:color="auto"/>
          </w:divBdr>
        </w:div>
        <w:div w:id="1149903862">
          <w:marLeft w:val="0"/>
          <w:marRight w:val="0"/>
          <w:marTop w:val="0"/>
          <w:marBottom w:val="0"/>
          <w:divBdr>
            <w:top w:val="none" w:sz="0" w:space="0" w:color="auto"/>
            <w:left w:val="none" w:sz="0" w:space="0" w:color="auto"/>
            <w:bottom w:val="none" w:sz="0" w:space="0" w:color="auto"/>
            <w:right w:val="none" w:sz="0" w:space="0" w:color="auto"/>
          </w:divBdr>
        </w:div>
        <w:div w:id="738791264">
          <w:marLeft w:val="0"/>
          <w:marRight w:val="0"/>
          <w:marTop w:val="0"/>
          <w:marBottom w:val="0"/>
          <w:divBdr>
            <w:top w:val="none" w:sz="0" w:space="0" w:color="auto"/>
            <w:left w:val="none" w:sz="0" w:space="0" w:color="auto"/>
            <w:bottom w:val="none" w:sz="0" w:space="0" w:color="auto"/>
            <w:right w:val="none" w:sz="0" w:space="0" w:color="auto"/>
          </w:divBdr>
        </w:div>
        <w:div w:id="1942369834">
          <w:marLeft w:val="0"/>
          <w:marRight w:val="0"/>
          <w:marTop w:val="0"/>
          <w:marBottom w:val="0"/>
          <w:divBdr>
            <w:top w:val="none" w:sz="0" w:space="0" w:color="auto"/>
            <w:left w:val="none" w:sz="0" w:space="0" w:color="auto"/>
            <w:bottom w:val="none" w:sz="0" w:space="0" w:color="auto"/>
            <w:right w:val="none" w:sz="0" w:space="0" w:color="auto"/>
          </w:divBdr>
        </w:div>
      </w:divsChild>
    </w:div>
    <w:div w:id="219754310">
      <w:bodyDiv w:val="1"/>
      <w:marLeft w:val="0"/>
      <w:marRight w:val="0"/>
      <w:marTop w:val="0"/>
      <w:marBottom w:val="0"/>
      <w:divBdr>
        <w:top w:val="none" w:sz="0" w:space="0" w:color="auto"/>
        <w:left w:val="none" w:sz="0" w:space="0" w:color="auto"/>
        <w:bottom w:val="none" w:sz="0" w:space="0" w:color="auto"/>
        <w:right w:val="none" w:sz="0" w:space="0" w:color="auto"/>
      </w:divBdr>
    </w:div>
    <w:div w:id="266236621">
      <w:bodyDiv w:val="1"/>
      <w:marLeft w:val="0"/>
      <w:marRight w:val="0"/>
      <w:marTop w:val="0"/>
      <w:marBottom w:val="0"/>
      <w:divBdr>
        <w:top w:val="none" w:sz="0" w:space="0" w:color="auto"/>
        <w:left w:val="none" w:sz="0" w:space="0" w:color="auto"/>
        <w:bottom w:val="none" w:sz="0" w:space="0" w:color="auto"/>
        <w:right w:val="none" w:sz="0" w:space="0" w:color="auto"/>
      </w:divBdr>
    </w:div>
    <w:div w:id="431778752">
      <w:bodyDiv w:val="1"/>
      <w:marLeft w:val="0"/>
      <w:marRight w:val="0"/>
      <w:marTop w:val="0"/>
      <w:marBottom w:val="0"/>
      <w:divBdr>
        <w:top w:val="none" w:sz="0" w:space="0" w:color="auto"/>
        <w:left w:val="none" w:sz="0" w:space="0" w:color="auto"/>
        <w:bottom w:val="none" w:sz="0" w:space="0" w:color="auto"/>
        <w:right w:val="none" w:sz="0" w:space="0" w:color="auto"/>
      </w:divBdr>
    </w:div>
    <w:div w:id="531500583">
      <w:bodyDiv w:val="1"/>
      <w:marLeft w:val="0"/>
      <w:marRight w:val="0"/>
      <w:marTop w:val="0"/>
      <w:marBottom w:val="0"/>
      <w:divBdr>
        <w:top w:val="none" w:sz="0" w:space="0" w:color="auto"/>
        <w:left w:val="none" w:sz="0" w:space="0" w:color="auto"/>
        <w:bottom w:val="none" w:sz="0" w:space="0" w:color="auto"/>
        <w:right w:val="none" w:sz="0" w:space="0" w:color="auto"/>
      </w:divBdr>
    </w:div>
    <w:div w:id="576943233">
      <w:bodyDiv w:val="1"/>
      <w:marLeft w:val="0"/>
      <w:marRight w:val="0"/>
      <w:marTop w:val="0"/>
      <w:marBottom w:val="0"/>
      <w:divBdr>
        <w:top w:val="none" w:sz="0" w:space="0" w:color="auto"/>
        <w:left w:val="none" w:sz="0" w:space="0" w:color="auto"/>
        <w:bottom w:val="none" w:sz="0" w:space="0" w:color="auto"/>
        <w:right w:val="none" w:sz="0" w:space="0" w:color="auto"/>
      </w:divBdr>
    </w:div>
    <w:div w:id="1422676939">
      <w:bodyDiv w:val="1"/>
      <w:marLeft w:val="0"/>
      <w:marRight w:val="0"/>
      <w:marTop w:val="0"/>
      <w:marBottom w:val="0"/>
      <w:divBdr>
        <w:top w:val="none" w:sz="0" w:space="0" w:color="auto"/>
        <w:left w:val="none" w:sz="0" w:space="0" w:color="auto"/>
        <w:bottom w:val="none" w:sz="0" w:space="0" w:color="auto"/>
        <w:right w:val="none" w:sz="0" w:space="0" w:color="auto"/>
      </w:divBdr>
    </w:div>
    <w:div w:id="1593705440">
      <w:bodyDiv w:val="1"/>
      <w:marLeft w:val="0"/>
      <w:marRight w:val="0"/>
      <w:marTop w:val="0"/>
      <w:marBottom w:val="0"/>
      <w:divBdr>
        <w:top w:val="none" w:sz="0" w:space="0" w:color="auto"/>
        <w:left w:val="none" w:sz="0" w:space="0" w:color="auto"/>
        <w:bottom w:val="none" w:sz="0" w:space="0" w:color="auto"/>
        <w:right w:val="none" w:sz="0" w:space="0" w:color="auto"/>
      </w:divBdr>
      <w:divsChild>
        <w:div w:id="26763937">
          <w:marLeft w:val="0"/>
          <w:marRight w:val="0"/>
          <w:marTop w:val="0"/>
          <w:marBottom w:val="0"/>
          <w:divBdr>
            <w:top w:val="none" w:sz="0" w:space="0" w:color="auto"/>
            <w:left w:val="none" w:sz="0" w:space="0" w:color="auto"/>
            <w:bottom w:val="none" w:sz="0" w:space="0" w:color="auto"/>
            <w:right w:val="none" w:sz="0" w:space="0" w:color="auto"/>
          </w:divBdr>
          <w:divsChild>
            <w:div w:id="1112474177">
              <w:marLeft w:val="0"/>
              <w:marRight w:val="0"/>
              <w:marTop w:val="0"/>
              <w:marBottom w:val="0"/>
              <w:divBdr>
                <w:top w:val="none" w:sz="0" w:space="0" w:color="auto"/>
                <w:left w:val="none" w:sz="0" w:space="0" w:color="auto"/>
                <w:bottom w:val="none" w:sz="0" w:space="0" w:color="auto"/>
                <w:right w:val="none" w:sz="0" w:space="0" w:color="auto"/>
              </w:divBdr>
              <w:divsChild>
                <w:div w:id="691764535">
                  <w:marLeft w:val="0"/>
                  <w:marRight w:val="0"/>
                  <w:marTop w:val="0"/>
                  <w:marBottom w:val="0"/>
                  <w:divBdr>
                    <w:top w:val="none" w:sz="0" w:space="0" w:color="auto"/>
                    <w:left w:val="none" w:sz="0" w:space="0" w:color="auto"/>
                    <w:bottom w:val="none" w:sz="0" w:space="0" w:color="auto"/>
                    <w:right w:val="none" w:sz="0" w:space="0" w:color="auto"/>
                  </w:divBdr>
                  <w:divsChild>
                    <w:div w:id="535389159">
                      <w:marLeft w:val="0"/>
                      <w:marRight w:val="0"/>
                      <w:marTop w:val="0"/>
                      <w:marBottom w:val="0"/>
                      <w:divBdr>
                        <w:top w:val="none" w:sz="0" w:space="0" w:color="auto"/>
                        <w:left w:val="none" w:sz="0" w:space="0" w:color="auto"/>
                        <w:bottom w:val="none" w:sz="0" w:space="0" w:color="auto"/>
                        <w:right w:val="none" w:sz="0" w:space="0" w:color="auto"/>
                      </w:divBdr>
                    </w:div>
                    <w:div w:id="632951336">
                      <w:marLeft w:val="0"/>
                      <w:marRight w:val="0"/>
                      <w:marTop w:val="0"/>
                      <w:marBottom w:val="0"/>
                      <w:divBdr>
                        <w:top w:val="none" w:sz="0" w:space="0" w:color="auto"/>
                        <w:left w:val="none" w:sz="0" w:space="0" w:color="auto"/>
                        <w:bottom w:val="none" w:sz="0" w:space="0" w:color="auto"/>
                        <w:right w:val="none" w:sz="0" w:space="0" w:color="auto"/>
                      </w:divBdr>
                      <w:divsChild>
                        <w:div w:id="11855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410527">
      <w:bodyDiv w:val="1"/>
      <w:marLeft w:val="0"/>
      <w:marRight w:val="0"/>
      <w:marTop w:val="0"/>
      <w:marBottom w:val="0"/>
      <w:divBdr>
        <w:top w:val="none" w:sz="0" w:space="0" w:color="auto"/>
        <w:left w:val="none" w:sz="0" w:space="0" w:color="auto"/>
        <w:bottom w:val="none" w:sz="0" w:space="0" w:color="auto"/>
        <w:right w:val="none" w:sz="0" w:space="0" w:color="auto"/>
      </w:divBdr>
    </w:div>
    <w:div w:id="1964379019">
      <w:bodyDiv w:val="1"/>
      <w:marLeft w:val="0"/>
      <w:marRight w:val="0"/>
      <w:marTop w:val="0"/>
      <w:marBottom w:val="0"/>
      <w:divBdr>
        <w:top w:val="none" w:sz="0" w:space="0" w:color="auto"/>
        <w:left w:val="none" w:sz="0" w:space="0" w:color="auto"/>
        <w:bottom w:val="none" w:sz="0" w:space="0" w:color="auto"/>
        <w:right w:val="none" w:sz="0" w:space="0" w:color="auto"/>
      </w:divBdr>
    </w:div>
    <w:div w:id="196885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B8DB9F4AFF455F94020A3CAB469466"/>
        <w:category>
          <w:name w:val="Algemeen"/>
          <w:gallery w:val="placeholder"/>
        </w:category>
        <w:types>
          <w:type w:val="bbPlcHdr"/>
        </w:types>
        <w:behaviors>
          <w:behavior w:val="content"/>
        </w:behaviors>
        <w:guid w:val="{6739F944-80D3-4D91-BC32-2015CE178EB5}"/>
      </w:docPartPr>
      <w:docPartBody>
        <w:p w:rsidR="00B1740D" w:rsidRDefault="00C949AD" w:rsidP="00C949AD">
          <w:pPr>
            <w:pStyle w:val="CBB8DB9F4AFF455F94020A3CAB469466"/>
          </w:pPr>
          <w:r w:rsidRPr="005B24F0">
            <w:rPr>
              <w:rStyle w:val="Tekstvantijdelijkeaanduiding"/>
            </w:rPr>
            <w:t>[Titel]</w:t>
          </w:r>
        </w:p>
      </w:docPartBody>
    </w:docPart>
    <w:docPart>
      <w:docPartPr>
        <w:name w:val="DDAC7941D1D346CE918B1DF2561E3A90"/>
        <w:category>
          <w:name w:val="Algemeen"/>
          <w:gallery w:val="placeholder"/>
        </w:category>
        <w:types>
          <w:type w:val="bbPlcHdr"/>
        </w:types>
        <w:behaviors>
          <w:behavior w:val="content"/>
        </w:behaviors>
        <w:guid w:val="{9CAFB414-0B34-4A8D-BB09-8EDA5E52DF9C}"/>
      </w:docPartPr>
      <w:docPartBody>
        <w:p w:rsidR="00B1740D" w:rsidRDefault="00C949AD" w:rsidP="00C949AD">
          <w:pPr>
            <w:pStyle w:val="DDAC7941D1D346CE918B1DF2561E3A90"/>
          </w:pPr>
          <w:r w:rsidRPr="005B24F0">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Swiss Roman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4E"/>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Impact">
    <w:panose1 w:val="020B080603090205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AD"/>
    <w:rsid w:val="00447B00"/>
    <w:rsid w:val="00465023"/>
    <w:rsid w:val="0065234D"/>
    <w:rsid w:val="00A60818"/>
    <w:rsid w:val="00B1740D"/>
    <w:rsid w:val="00C5061E"/>
    <w:rsid w:val="00C949AD"/>
    <w:rsid w:val="00D25D9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949AD"/>
    <w:rPr>
      <w:color w:val="808080"/>
    </w:rPr>
  </w:style>
  <w:style w:type="paragraph" w:customStyle="1" w:styleId="26400F1FA35446A6AEEA4AC606D7127D">
    <w:name w:val="26400F1FA35446A6AEEA4AC606D7127D"/>
    <w:rsid w:val="00C949AD"/>
  </w:style>
  <w:style w:type="paragraph" w:customStyle="1" w:styleId="DEBBBE41862542B09C029DD23B40FF9D">
    <w:name w:val="DEBBBE41862542B09C029DD23B40FF9D"/>
    <w:rsid w:val="00C949AD"/>
  </w:style>
  <w:style w:type="paragraph" w:customStyle="1" w:styleId="E039EBE4D9BA46B3A4831E58434EEEC2">
    <w:name w:val="E039EBE4D9BA46B3A4831E58434EEEC2"/>
    <w:rsid w:val="00C949AD"/>
  </w:style>
  <w:style w:type="paragraph" w:customStyle="1" w:styleId="ADEB96C1C4D44E288AF9CE8946B69AA6">
    <w:name w:val="ADEB96C1C4D44E288AF9CE8946B69AA6"/>
    <w:rsid w:val="00C949AD"/>
  </w:style>
  <w:style w:type="paragraph" w:customStyle="1" w:styleId="CBB8DB9F4AFF455F94020A3CAB469466">
    <w:name w:val="CBB8DB9F4AFF455F94020A3CAB469466"/>
    <w:rsid w:val="00C949AD"/>
  </w:style>
  <w:style w:type="paragraph" w:customStyle="1" w:styleId="A97BEC86DEA84E88BF9A26B249F46B7B">
    <w:name w:val="A97BEC86DEA84E88BF9A26B249F46B7B"/>
    <w:rsid w:val="00C949AD"/>
  </w:style>
  <w:style w:type="paragraph" w:customStyle="1" w:styleId="DDAC7941D1D346CE918B1DF2561E3A90">
    <w:name w:val="DDAC7941D1D346CE918B1DF2561E3A90"/>
    <w:rsid w:val="00C949A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949AD"/>
    <w:rPr>
      <w:color w:val="808080"/>
    </w:rPr>
  </w:style>
  <w:style w:type="paragraph" w:customStyle="1" w:styleId="26400F1FA35446A6AEEA4AC606D7127D">
    <w:name w:val="26400F1FA35446A6AEEA4AC606D7127D"/>
    <w:rsid w:val="00C949AD"/>
  </w:style>
  <w:style w:type="paragraph" w:customStyle="1" w:styleId="DEBBBE41862542B09C029DD23B40FF9D">
    <w:name w:val="DEBBBE41862542B09C029DD23B40FF9D"/>
    <w:rsid w:val="00C949AD"/>
  </w:style>
  <w:style w:type="paragraph" w:customStyle="1" w:styleId="E039EBE4D9BA46B3A4831E58434EEEC2">
    <w:name w:val="E039EBE4D9BA46B3A4831E58434EEEC2"/>
    <w:rsid w:val="00C949AD"/>
  </w:style>
  <w:style w:type="paragraph" w:customStyle="1" w:styleId="ADEB96C1C4D44E288AF9CE8946B69AA6">
    <w:name w:val="ADEB96C1C4D44E288AF9CE8946B69AA6"/>
    <w:rsid w:val="00C949AD"/>
  </w:style>
  <w:style w:type="paragraph" w:customStyle="1" w:styleId="CBB8DB9F4AFF455F94020A3CAB469466">
    <w:name w:val="CBB8DB9F4AFF455F94020A3CAB469466"/>
    <w:rsid w:val="00C949AD"/>
  </w:style>
  <w:style w:type="paragraph" w:customStyle="1" w:styleId="A97BEC86DEA84E88BF9A26B249F46B7B">
    <w:name w:val="A97BEC86DEA84E88BF9A26B249F46B7B"/>
    <w:rsid w:val="00C949AD"/>
  </w:style>
  <w:style w:type="paragraph" w:customStyle="1" w:styleId="DDAC7941D1D346CE918B1DF2561E3A90">
    <w:name w:val="DDAC7941D1D346CE918B1DF2561E3A90"/>
    <w:rsid w:val="00C949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7FB85-FDCC-0D40-BBA9-7FB69040A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11510</Words>
  <Characters>63307</Characters>
  <Application>Microsoft Macintosh Word</Application>
  <DocSecurity>0</DocSecurity>
  <Lines>527</Lines>
  <Paragraphs>149</Paragraphs>
  <ScaleCrop>false</ScaleCrop>
  <HeadingPairs>
    <vt:vector size="2" baseType="variant">
      <vt:variant>
        <vt:lpstr>Titel</vt:lpstr>
      </vt:variant>
      <vt:variant>
        <vt:i4>1</vt:i4>
      </vt:variant>
    </vt:vector>
  </HeadingPairs>
  <TitlesOfParts>
    <vt:vector size="1" baseType="lpstr">
      <vt:lpstr>COLLECTIEVE ARBEIDSOVEREENKOMST</vt:lpstr>
    </vt:vector>
  </TitlesOfParts>
  <Company>Nederlands Inst. voor Beeld en Geluid</Company>
  <LinksUpToDate>false</LinksUpToDate>
  <CharactersWithSpaces>74668</CharactersWithSpaces>
  <SharedDoc>false</SharedDoc>
  <HLinks>
    <vt:vector size="18" baseType="variant">
      <vt:variant>
        <vt:i4>8126551</vt:i4>
      </vt:variant>
      <vt:variant>
        <vt:i4>3</vt:i4>
      </vt:variant>
      <vt:variant>
        <vt:i4>0</vt:i4>
      </vt:variant>
      <vt:variant>
        <vt:i4>5</vt:i4>
      </vt:variant>
      <vt:variant>
        <vt:lpwstr>mailto:wslingerland@beeldengeluid.nl</vt:lpwstr>
      </vt:variant>
      <vt:variant>
        <vt:lpwstr/>
      </vt:variant>
      <vt:variant>
        <vt:i4>8126490</vt:i4>
      </vt:variant>
      <vt:variant>
        <vt:i4>0</vt:i4>
      </vt:variant>
      <vt:variant>
        <vt:i4>0</vt:i4>
      </vt:variant>
      <vt:variant>
        <vt:i4>5</vt:i4>
      </vt:variant>
      <vt:variant>
        <vt:lpwstr>http://www.bedrijfsfietsennederland.nl/</vt:lpwstr>
      </vt:variant>
      <vt:variant>
        <vt:lpwstr/>
      </vt:variant>
      <vt:variant>
        <vt:i4>4194406</vt:i4>
      </vt:variant>
      <vt:variant>
        <vt:i4>2082</vt:i4>
      </vt:variant>
      <vt:variant>
        <vt:i4>1025</vt:i4>
      </vt:variant>
      <vt:variant>
        <vt:i4>1</vt:i4>
      </vt:variant>
      <vt:variant>
        <vt:lpwstr>Beeld_Geluid R 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COLLECTIEVE ARBEIDSOVEREENKOMST</dc:title>
  <dc:subject>Het Nederlands Instituut voor Beeld en Geluid</dc:subject>
  <dc:creator>akoning</dc:creator>
  <cp:lastModifiedBy>Anja Koning</cp:lastModifiedBy>
  <cp:revision>2</cp:revision>
  <cp:lastPrinted>2015-08-19T14:45:00Z</cp:lastPrinted>
  <dcterms:created xsi:type="dcterms:W3CDTF">2017-07-13T12:28:00Z</dcterms:created>
  <dcterms:modified xsi:type="dcterms:W3CDTF">2017-07-13T12:28:00Z</dcterms:modified>
</cp:coreProperties>
</file>